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DB2" w:rsidRPr="00A725EB" w:rsidRDefault="00103DB2" w:rsidP="0029575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725EB">
        <w:rPr>
          <w:rFonts w:ascii="Times New Roman" w:hAnsi="Times New Roman"/>
          <w:b/>
          <w:sz w:val="28"/>
          <w:szCs w:val="28"/>
        </w:rPr>
        <w:t xml:space="preserve">Chemical </w:t>
      </w:r>
      <w:proofErr w:type="spellStart"/>
      <w:r w:rsidRPr="00A725EB">
        <w:rPr>
          <w:rFonts w:ascii="Times New Roman" w:hAnsi="Times New Roman"/>
          <w:b/>
          <w:sz w:val="28"/>
          <w:szCs w:val="28"/>
        </w:rPr>
        <w:t>Depolymerization</w:t>
      </w:r>
      <w:proofErr w:type="spellEnd"/>
      <w:r w:rsidRPr="00A725EB">
        <w:rPr>
          <w:rFonts w:ascii="Times New Roman" w:hAnsi="Times New Roman"/>
          <w:b/>
          <w:sz w:val="28"/>
          <w:szCs w:val="28"/>
        </w:rPr>
        <w:t xml:space="preserve"> of Recycled PET to </w:t>
      </w:r>
      <w:proofErr w:type="spellStart"/>
      <w:r w:rsidRPr="00A725EB">
        <w:rPr>
          <w:rFonts w:ascii="Times New Roman" w:hAnsi="Times New Roman"/>
          <w:b/>
          <w:sz w:val="28"/>
          <w:szCs w:val="28"/>
        </w:rPr>
        <w:t>Oxadiazole</w:t>
      </w:r>
      <w:proofErr w:type="spellEnd"/>
      <w:r w:rsidRPr="00A725EB">
        <w:rPr>
          <w:rFonts w:ascii="Times New Roman" w:hAnsi="Times New Roman"/>
          <w:b/>
          <w:sz w:val="28"/>
          <w:szCs w:val="28"/>
        </w:rPr>
        <w:t xml:space="preserve"> and </w:t>
      </w:r>
      <w:proofErr w:type="spellStart"/>
      <w:r w:rsidRPr="00A725EB">
        <w:rPr>
          <w:rFonts w:ascii="Times New Roman" w:hAnsi="Times New Roman"/>
          <w:b/>
          <w:sz w:val="28"/>
          <w:szCs w:val="28"/>
        </w:rPr>
        <w:t>Hydrazone</w:t>
      </w:r>
      <w:proofErr w:type="spellEnd"/>
      <w:r w:rsidRPr="00A725EB">
        <w:rPr>
          <w:rFonts w:ascii="Times New Roman" w:hAnsi="Times New Roman"/>
          <w:b/>
          <w:sz w:val="28"/>
          <w:szCs w:val="28"/>
        </w:rPr>
        <w:t xml:space="preserve"> Derivatives: Synthesis, Characterization, Molecular Docking and DFT study</w:t>
      </w:r>
    </w:p>
    <w:p w:rsidR="00295757" w:rsidRPr="00A725EB" w:rsidRDefault="00295757" w:rsidP="0029575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725EB">
        <w:rPr>
          <w:rFonts w:ascii="Times New Roman" w:hAnsi="Times New Roman" w:cs="Times New Roman"/>
          <w:b/>
          <w:sz w:val="24"/>
          <w:szCs w:val="24"/>
        </w:rPr>
        <w:t>Nazia</w:t>
      </w:r>
      <w:proofErr w:type="spellEnd"/>
      <w:r w:rsidRPr="00A725EB">
        <w:rPr>
          <w:rFonts w:ascii="Times New Roman" w:hAnsi="Times New Roman" w:cs="Times New Roman"/>
          <w:b/>
          <w:sz w:val="24"/>
          <w:szCs w:val="24"/>
        </w:rPr>
        <w:t xml:space="preserve"> Tarannum</w:t>
      </w:r>
      <w:r w:rsidRPr="00A725E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A725EB">
        <w:rPr>
          <w:rFonts w:ascii="Times New Roman" w:hAnsi="Times New Roman" w:cs="Times New Roman"/>
          <w:b/>
          <w:sz w:val="24"/>
          <w:szCs w:val="24"/>
        </w:rPr>
        <w:t>,</w:t>
      </w:r>
      <w:r w:rsidRPr="00A725EB">
        <w:rPr>
          <w:rFonts w:ascii="Times New Roman" w:hAnsi="Times New Roman" w:cs="Times New Roman"/>
          <w:b/>
          <w:sz w:val="24"/>
          <w:szCs w:val="24"/>
          <w:vertAlign w:val="superscript"/>
        </w:rPr>
        <w:t>*</w:t>
      </w:r>
      <w:r w:rsidRPr="00A725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725EB">
        <w:rPr>
          <w:rFonts w:ascii="Times New Roman" w:hAnsi="Times New Roman" w:cs="Times New Roman"/>
          <w:b/>
          <w:sz w:val="24"/>
          <w:szCs w:val="24"/>
        </w:rPr>
        <w:t>Rizwan</w:t>
      </w:r>
      <w:proofErr w:type="spellEnd"/>
      <w:r w:rsidRPr="00A725EB">
        <w:rPr>
          <w:rFonts w:ascii="Times New Roman" w:hAnsi="Times New Roman" w:cs="Times New Roman"/>
          <w:b/>
          <w:sz w:val="24"/>
          <w:szCs w:val="24"/>
        </w:rPr>
        <w:t xml:space="preserve"> Khan</w:t>
      </w:r>
      <w:r w:rsidRPr="00A725E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A725E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725EB">
        <w:rPr>
          <w:rFonts w:ascii="Times New Roman" w:hAnsi="Times New Roman" w:cs="Times New Roman"/>
          <w:b/>
          <w:sz w:val="24"/>
          <w:szCs w:val="24"/>
        </w:rPr>
        <w:t>Shoaiba</w:t>
      </w:r>
      <w:proofErr w:type="spellEnd"/>
      <w:r w:rsidRPr="00A725EB">
        <w:rPr>
          <w:rFonts w:ascii="Times New Roman" w:hAnsi="Times New Roman" w:cs="Times New Roman"/>
          <w:b/>
          <w:sz w:val="24"/>
          <w:szCs w:val="24"/>
        </w:rPr>
        <w:t xml:space="preserve"> Ansari</w:t>
      </w:r>
      <w:r w:rsidRPr="00A725E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A725E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725EB">
        <w:rPr>
          <w:rFonts w:ascii="Times New Roman" w:hAnsi="Times New Roman" w:cs="Times New Roman"/>
          <w:b/>
          <w:sz w:val="24"/>
          <w:szCs w:val="24"/>
        </w:rPr>
        <w:t>Ranu</w:t>
      </w:r>
      <w:proofErr w:type="spellEnd"/>
      <w:r w:rsidRPr="00A725EB">
        <w:rPr>
          <w:rFonts w:ascii="Times New Roman" w:hAnsi="Times New Roman" w:cs="Times New Roman"/>
          <w:b/>
          <w:sz w:val="24"/>
          <w:szCs w:val="24"/>
        </w:rPr>
        <w:t xml:space="preserve"> Agrawal</w:t>
      </w:r>
      <w:r w:rsidRPr="00A725EB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A725E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725EB">
        <w:rPr>
          <w:rFonts w:ascii="Times New Roman" w:hAnsi="Times New Roman" w:cs="Times New Roman"/>
          <w:b/>
          <w:sz w:val="24"/>
          <w:szCs w:val="24"/>
        </w:rPr>
        <w:t>Swapnil</w:t>
      </w:r>
      <w:proofErr w:type="spellEnd"/>
      <w:r w:rsidRPr="00A725EB">
        <w:rPr>
          <w:rFonts w:ascii="Times New Roman" w:hAnsi="Times New Roman" w:cs="Times New Roman"/>
          <w:b/>
          <w:sz w:val="24"/>
          <w:szCs w:val="24"/>
        </w:rPr>
        <w:t xml:space="preserve"> Mishra</w:t>
      </w:r>
      <w:r w:rsidRPr="00A725EB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A725E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725EB">
        <w:rPr>
          <w:rFonts w:ascii="Times New Roman" w:hAnsi="Times New Roman" w:cs="Times New Roman"/>
          <w:b/>
          <w:sz w:val="24"/>
          <w:szCs w:val="24"/>
        </w:rPr>
        <w:t>Mohd</w:t>
      </w:r>
      <w:proofErr w:type="spellEnd"/>
      <w:r w:rsidRPr="00A725EB">
        <w:rPr>
          <w:rFonts w:ascii="Times New Roman" w:hAnsi="Times New Roman" w:cs="Times New Roman"/>
          <w:b/>
          <w:sz w:val="24"/>
          <w:szCs w:val="24"/>
        </w:rPr>
        <w:t xml:space="preserve"> Ubaidullah</w:t>
      </w:r>
      <w:r w:rsidRPr="00A725EB">
        <w:rPr>
          <w:rFonts w:ascii="Times New Roman" w:hAnsi="Times New Roman" w:cs="Times New Roman"/>
          <w:b/>
          <w:sz w:val="24"/>
          <w:szCs w:val="24"/>
          <w:vertAlign w:val="superscript"/>
        </w:rPr>
        <w:t>4</w:t>
      </w:r>
      <w:r w:rsidR="00103DB2" w:rsidRPr="00A725EB">
        <w:rPr>
          <w:rFonts w:ascii="Times New Roman" w:hAnsi="Times New Roman" w:cs="Times New Roman"/>
          <w:b/>
          <w:sz w:val="24"/>
          <w:szCs w:val="24"/>
        </w:rPr>
        <w:t>, Abdulla A</w:t>
      </w:r>
      <w:r w:rsidRPr="00A725EB">
        <w:rPr>
          <w:rFonts w:ascii="Times New Roman" w:hAnsi="Times New Roman" w:cs="Times New Roman"/>
          <w:b/>
          <w:sz w:val="24"/>
          <w:szCs w:val="24"/>
        </w:rPr>
        <w:t>. Al-</w:t>
      </w:r>
      <w:r w:rsidR="00103DB2" w:rsidRPr="00A725EB">
        <w:rPr>
          <w:rFonts w:ascii="Times New Roman" w:hAnsi="Times New Roman" w:cs="Times New Roman"/>
          <w:b/>
          <w:sz w:val="24"/>
          <w:szCs w:val="24"/>
        </w:rPr>
        <w:t>Kahtani</w:t>
      </w:r>
      <w:r w:rsidRPr="00A725EB">
        <w:rPr>
          <w:rFonts w:ascii="Times New Roman" w:hAnsi="Times New Roman" w:cs="Times New Roman"/>
          <w:b/>
          <w:sz w:val="24"/>
          <w:szCs w:val="24"/>
          <w:vertAlign w:val="superscript"/>
        </w:rPr>
        <w:t>4</w:t>
      </w:r>
    </w:p>
    <w:p w:rsidR="00295757" w:rsidRPr="00A725EB" w:rsidRDefault="00295757" w:rsidP="002957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725EB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A725EB">
        <w:rPr>
          <w:rFonts w:ascii="Times New Roman" w:hAnsi="Times New Roman" w:cs="Times New Roman"/>
          <w:sz w:val="20"/>
          <w:szCs w:val="20"/>
        </w:rPr>
        <w:t xml:space="preserve">Department of Chemistry, </w:t>
      </w:r>
      <w:proofErr w:type="spellStart"/>
      <w:r w:rsidRPr="00A725EB">
        <w:rPr>
          <w:rFonts w:ascii="Times New Roman" w:hAnsi="Times New Roman" w:cs="Times New Roman"/>
          <w:sz w:val="20"/>
          <w:szCs w:val="20"/>
        </w:rPr>
        <w:t>Chaudhary</w:t>
      </w:r>
      <w:proofErr w:type="spellEnd"/>
      <w:r w:rsidRPr="00A725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725EB">
        <w:rPr>
          <w:rFonts w:ascii="Times New Roman" w:hAnsi="Times New Roman" w:cs="Times New Roman"/>
          <w:sz w:val="20"/>
          <w:szCs w:val="20"/>
        </w:rPr>
        <w:t>Charan</w:t>
      </w:r>
      <w:proofErr w:type="spellEnd"/>
      <w:r w:rsidRPr="00A725EB">
        <w:rPr>
          <w:rFonts w:ascii="Times New Roman" w:hAnsi="Times New Roman" w:cs="Times New Roman"/>
          <w:sz w:val="20"/>
          <w:szCs w:val="20"/>
        </w:rPr>
        <w:t xml:space="preserve"> Singh University Meerut, Uttar Pradesh, India-250005</w:t>
      </w:r>
    </w:p>
    <w:p w:rsidR="00295757" w:rsidRPr="00A725EB" w:rsidRDefault="00295757" w:rsidP="002957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725EB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A725EB">
        <w:rPr>
          <w:rFonts w:ascii="Times New Roman" w:hAnsi="Times New Roman" w:cs="Times New Roman"/>
          <w:sz w:val="20"/>
          <w:szCs w:val="20"/>
        </w:rPr>
        <w:t xml:space="preserve">Department of applied science, SCRIET, </w:t>
      </w:r>
      <w:proofErr w:type="spellStart"/>
      <w:r w:rsidRPr="00A725EB">
        <w:rPr>
          <w:rFonts w:ascii="Times New Roman" w:hAnsi="Times New Roman" w:cs="Times New Roman"/>
          <w:sz w:val="20"/>
          <w:szCs w:val="20"/>
        </w:rPr>
        <w:t>Chaudhary</w:t>
      </w:r>
      <w:proofErr w:type="spellEnd"/>
      <w:r w:rsidRPr="00A725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725EB">
        <w:rPr>
          <w:rFonts w:ascii="Times New Roman" w:hAnsi="Times New Roman" w:cs="Times New Roman"/>
          <w:sz w:val="20"/>
          <w:szCs w:val="20"/>
        </w:rPr>
        <w:t>Charan</w:t>
      </w:r>
      <w:proofErr w:type="spellEnd"/>
      <w:r w:rsidRPr="00A725EB">
        <w:rPr>
          <w:rFonts w:ascii="Times New Roman" w:hAnsi="Times New Roman" w:cs="Times New Roman"/>
          <w:sz w:val="20"/>
          <w:szCs w:val="20"/>
        </w:rPr>
        <w:t xml:space="preserve"> Singh University Meerut, Uttar Pradesh, India-250005</w:t>
      </w:r>
    </w:p>
    <w:p w:rsidR="00295757" w:rsidRPr="00A725EB" w:rsidRDefault="00295757" w:rsidP="002957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725E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A725EB">
        <w:rPr>
          <w:rFonts w:ascii="Times New Roman" w:hAnsi="Times New Roman" w:cs="Times New Roman"/>
          <w:sz w:val="20"/>
          <w:szCs w:val="20"/>
        </w:rPr>
        <w:t>Centre for Bioinformatics, Allahabad University, Allahabad, Uttar Pradesh, India-211002</w:t>
      </w:r>
    </w:p>
    <w:p w:rsidR="000C32B4" w:rsidRPr="00A725EB" w:rsidRDefault="00295757" w:rsidP="00295757">
      <w:pPr>
        <w:jc w:val="center"/>
        <w:rPr>
          <w:rFonts w:ascii="Times New Roman" w:hAnsi="Times New Roman" w:cs="Times New Roman"/>
          <w:sz w:val="20"/>
          <w:szCs w:val="20"/>
        </w:rPr>
      </w:pPr>
      <w:r w:rsidRPr="00A725EB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A725EB">
        <w:rPr>
          <w:rFonts w:ascii="Times New Roman" w:hAnsi="Times New Roman" w:cs="Times New Roman"/>
          <w:sz w:val="20"/>
          <w:szCs w:val="20"/>
        </w:rPr>
        <w:t xml:space="preserve">Department of Chemistry, College of Science, King Saud University, Riyadh 11451, Saudi Arabia Corresponding author: </w:t>
      </w:r>
      <w:hyperlink r:id="rId4" w:history="1">
        <w:r w:rsidRPr="00A725EB">
          <w:rPr>
            <w:rStyle w:val="Hyperlink"/>
            <w:rFonts w:ascii="Times New Roman" w:hAnsi="Times New Roman" w:cs="Times New Roman"/>
            <w:sz w:val="20"/>
            <w:szCs w:val="20"/>
          </w:rPr>
          <w:t>naz1012@gmail.com</w:t>
        </w:r>
      </w:hyperlink>
    </w:p>
    <w:p w:rsidR="00295757" w:rsidRPr="00A725EB" w:rsidRDefault="00295757" w:rsidP="002957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5757" w:rsidRPr="00A725EB" w:rsidRDefault="00295757" w:rsidP="00295757">
      <w:pPr>
        <w:autoSpaceDE w:val="0"/>
        <w:autoSpaceDN w:val="0"/>
        <w:adjustRightInd w:val="0"/>
        <w:spacing w:after="0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A725EB">
        <w:rPr>
          <w:rFonts w:ascii="Times New Roman" w:hAnsi="Times New Roman" w:cs="Times New Roman"/>
          <w:b/>
          <w:color w:val="241F20"/>
          <w:sz w:val="24"/>
          <w:szCs w:val="24"/>
        </w:rPr>
        <w:t xml:space="preserve">Figure S1: </w:t>
      </w:r>
      <w:r w:rsidRPr="00A725EB">
        <w:rPr>
          <w:rFonts w:ascii="Times New Roman" w:hAnsi="Times New Roman" w:cs="Times New Roman"/>
          <w:sz w:val="24"/>
          <w:szCs w:val="24"/>
        </w:rPr>
        <w:t xml:space="preserve">General and synthesized structure of </w:t>
      </w:r>
      <w:proofErr w:type="spellStart"/>
      <w:r w:rsidRPr="00A725EB">
        <w:rPr>
          <w:rFonts w:ascii="Times New Roman" w:hAnsi="Times New Roman" w:cs="Times New Roman"/>
          <w:sz w:val="24"/>
          <w:szCs w:val="24"/>
        </w:rPr>
        <w:t>oxadiazole</w:t>
      </w:r>
      <w:proofErr w:type="spellEnd"/>
      <w:r w:rsidRPr="00A725E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725EB">
        <w:rPr>
          <w:rFonts w:ascii="Times New Roman" w:hAnsi="Times New Roman" w:cs="Times New Roman"/>
          <w:sz w:val="24"/>
          <w:szCs w:val="24"/>
        </w:rPr>
        <w:t>hydrazone</w:t>
      </w:r>
      <w:proofErr w:type="spellEnd"/>
      <w:r w:rsidRPr="00A725EB">
        <w:rPr>
          <w:rFonts w:ascii="Times New Roman" w:hAnsi="Times New Roman" w:cs="Times New Roman"/>
          <w:sz w:val="24"/>
          <w:szCs w:val="24"/>
        </w:rPr>
        <w:t xml:space="preserve"> derivatives</w:t>
      </w:r>
    </w:p>
    <w:p w:rsidR="00295757" w:rsidRPr="00A725EB" w:rsidRDefault="00295757" w:rsidP="00295757">
      <w:pPr>
        <w:autoSpaceDE w:val="0"/>
        <w:autoSpaceDN w:val="0"/>
        <w:adjustRightInd w:val="0"/>
        <w:spacing w:after="0"/>
        <w:ind w:right="29"/>
        <w:jc w:val="both"/>
        <w:rPr>
          <w:rFonts w:ascii="Times New Roman" w:hAnsi="Times New Roman" w:cs="Times New Roman"/>
          <w:sz w:val="24"/>
          <w:szCs w:val="24"/>
        </w:rPr>
      </w:pPr>
    </w:p>
    <w:p w:rsidR="00295757" w:rsidRPr="00A725EB" w:rsidRDefault="00295757" w:rsidP="00A466B3">
      <w:pPr>
        <w:jc w:val="center"/>
        <w:rPr>
          <w:rFonts w:ascii="Times New Roman" w:hAnsi="Times New Roman" w:cs="Times New Roman"/>
          <w:sz w:val="24"/>
          <w:szCs w:val="24"/>
        </w:rPr>
      </w:pPr>
      <w:r w:rsidRPr="00A725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804167"/>
            <wp:effectExtent l="19050" t="0" r="0" b="0"/>
            <wp:docPr id="2" name="Picture 1" descr="D:\scientific report paper\final paper nd reply revison\final figure\Fig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ientific report paper\final paper nd reply revison\final figure\Fig 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014" w:rsidRPr="00A725EB" w:rsidRDefault="00297014" w:rsidP="002957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6D70" w:rsidRPr="00A725EB" w:rsidRDefault="007E6D70" w:rsidP="00295757">
      <w:pPr>
        <w:jc w:val="both"/>
        <w:rPr>
          <w:rFonts w:ascii="Times New Roman" w:hAnsi="Times New Roman" w:cs="Times New Roman"/>
          <w:b/>
          <w:color w:val="241F20"/>
          <w:sz w:val="24"/>
          <w:szCs w:val="24"/>
        </w:rPr>
      </w:pPr>
    </w:p>
    <w:p w:rsidR="00297014" w:rsidRPr="00A725EB" w:rsidRDefault="00297014" w:rsidP="00295757">
      <w:pPr>
        <w:jc w:val="both"/>
        <w:rPr>
          <w:rFonts w:ascii="Times New Roman" w:hAnsi="Times New Roman" w:cs="Times New Roman"/>
          <w:color w:val="241F20"/>
          <w:sz w:val="24"/>
          <w:szCs w:val="24"/>
        </w:rPr>
      </w:pPr>
      <w:r w:rsidRPr="00A725EB">
        <w:rPr>
          <w:rFonts w:ascii="Times New Roman" w:hAnsi="Times New Roman" w:cs="Times New Roman"/>
          <w:b/>
          <w:color w:val="241F20"/>
          <w:sz w:val="24"/>
          <w:szCs w:val="24"/>
        </w:rPr>
        <w:t xml:space="preserve">Figure S2: </w:t>
      </w:r>
      <w:r w:rsidRPr="00A725EB">
        <w:rPr>
          <w:rFonts w:ascii="Times New Roman" w:hAnsi="Times New Roman" w:cs="Times New Roman"/>
          <w:color w:val="241F20"/>
          <w:sz w:val="24"/>
          <w:szCs w:val="24"/>
        </w:rPr>
        <w:t xml:space="preserve">FTIR spectra of </w:t>
      </w:r>
      <w:proofErr w:type="spellStart"/>
      <w:r w:rsidRPr="00A725EB">
        <w:rPr>
          <w:rFonts w:ascii="Times New Roman" w:hAnsi="Times New Roman" w:cs="Times New Roman"/>
          <w:color w:val="241F20"/>
          <w:sz w:val="24"/>
          <w:szCs w:val="24"/>
        </w:rPr>
        <w:t>oxadiazole</w:t>
      </w:r>
      <w:proofErr w:type="spellEnd"/>
      <w:r w:rsidRPr="00A725EB">
        <w:rPr>
          <w:rFonts w:ascii="Times New Roman" w:hAnsi="Times New Roman" w:cs="Times New Roman"/>
          <w:color w:val="241F20"/>
          <w:sz w:val="24"/>
          <w:szCs w:val="24"/>
        </w:rPr>
        <w:t xml:space="preserve"> derivatives (OCB and OHB)</w:t>
      </w:r>
    </w:p>
    <w:p w:rsidR="00297014" w:rsidRPr="00A725EB" w:rsidRDefault="00297014" w:rsidP="00297014">
      <w:pPr>
        <w:jc w:val="center"/>
        <w:rPr>
          <w:rFonts w:ascii="Times New Roman" w:hAnsi="Times New Roman" w:cs="Times New Roman"/>
          <w:sz w:val="24"/>
          <w:szCs w:val="24"/>
        </w:rPr>
      </w:pPr>
      <w:r w:rsidRPr="00A725EB">
        <w:rPr>
          <w:rFonts w:ascii="Times New Roman" w:hAnsi="Times New Roman" w:cs="Times New Roman"/>
          <w:noProof/>
          <w:color w:val="241F20"/>
          <w:sz w:val="24"/>
          <w:szCs w:val="24"/>
        </w:rPr>
        <w:drawing>
          <wp:inline distT="0" distB="0" distL="0" distR="0">
            <wp:extent cx="4572000" cy="3433445"/>
            <wp:effectExtent l="19050" t="0" r="0" b="0"/>
            <wp:docPr id="4" name="Picture 3" descr="D:\scientific report paper\final paper nd reply revison\final figure\Fig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ientific report paper\final paper nd reply revison\final figure\Fig 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203" cy="343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014" w:rsidRPr="00A725EB" w:rsidRDefault="00297014" w:rsidP="002970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25EB">
        <w:rPr>
          <w:rFonts w:ascii="Times New Roman" w:hAnsi="Times New Roman" w:cs="Times New Roman"/>
          <w:b/>
          <w:color w:val="241F20"/>
          <w:sz w:val="24"/>
          <w:szCs w:val="24"/>
        </w:rPr>
        <w:t xml:space="preserve">Figure S3: </w:t>
      </w:r>
      <w:r w:rsidRPr="00A725EB">
        <w:rPr>
          <w:rFonts w:ascii="Times New Roman" w:hAnsi="Times New Roman" w:cs="Times New Roman"/>
          <w:color w:val="241F20"/>
          <w:sz w:val="24"/>
          <w:szCs w:val="24"/>
        </w:rPr>
        <w:t xml:space="preserve">FTIR spectra of </w:t>
      </w:r>
      <w:proofErr w:type="spellStart"/>
      <w:r w:rsidRPr="00A725EB">
        <w:rPr>
          <w:rFonts w:ascii="Times New Roman" w:hAnsi="Times New Roman" w:cs="Times New Roman"/>
          <w:color w:val="241F20"/>
          <w:sz w:val="24"/>
          <w:szCs w:val="24"/>
        </w:rPr>
        <w:t>hydrazone</w:t>
      </w:r>
      <w:proofErr w:type="spellEnd"/>
      <w:r w:rsidRPr="00A725EB">
        <w:rPr>
          <w:rFonts w:ascii="Times New Roman" w:hAnsi="Times New Roman" w:cs="Times New Roman"/>
          <w:color w:val="241F20"/>
          <w:sz w:val="24"/>
          <w:szCs w:val="24"/>
        </w:rPr>
        <w:t xml:space="preserve"> derivatives (TCA, TBA and THD)</w:t>
      </w:r>
    </w:p>
    <w:p w:rsidR="00297014" w:rsidRPr="00A725EB" w:rsidRDefault="00297014" w:rsidP="00297014">
      <w:pPr>
        <w:jc w:val="center"/>
        <w:rPr>
          <w:rFonts w:ascii="Times New Roman" w:hAnsi="Times New Roman" w:cs="Times New Roman"/>
          <w:sz w:val="24"/>
          <w:szCs w:val="24"/>
        </w:rPr>
      </w:pPr>
      <w:r w:rsidRPr="00A725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3433445"/>
            <wp:effectExtent l="19050" t="0" r="0" b="0"/>
            <wp:docPr id="6" name="Picture 4" descr="D:\scientific report paper\final paper nd reply revison\final figure\Fig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ientific report paper\final paper nd reply revison\final figure\Fig 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70" w:rsidRPr="00A725EB" w:rsidRDefault="007E6D70" w:rsidP="00297014">
      <w:pPr>
        <w:jc w:val="both"/>
        <w:rPr>
          <w:rFonts w:ascii="Times New Roman" w:hAnsi="Times New Roman" w:cs="Times New Roman"/>
          <w:b/>
          <w:color w:val="241F20"/>
          <w:sz w:val="24"/>
          <w:szCs w:val="24"/>
        </w:rPr>
      </w:pPr>
    </w:p>
    <w:p w:rsidR="00297014" w:rsidRPr="00A725EB" w:rsidRDefault="00297014" w:rsidP="00297014">
      <w:pPr>
        <w:jc w:val="both"/>
        <w:rPr>
          <w:rFonts w:ascii="Times New Roman" w:hAnsi="Times New Roman" w:cs="Times New Roman"/>
          <w:color w:val="241F20"/>
          <w:sz w:val="24"/>
          <w:szCs w:val="24"/>
        </w:rPr>
      </w:pPr>
      <w:r w:rsidRPr="00A725EB">
        <w:rPr>
          <w:rFonts w:ascii="Times New Roman" w:hAnsi="Times New Roman" w:cs="Times New Roman"/>
          <w:b/>
          <w:color w:val="241F20"/>
          <w:sz w:val="24"/>
          <w:szCs w:val="24"/>
        </w:rPr>
        <w:t xml:space="preserve">Figure S4: </w:t>
      </w:r>
      <w:r w:rsidRPr="00A725EB">
        <w:rPr>
          <w:rFonts w:ascii="Times New Roman" w:hAnsi="Times New Roman" w:cs="Times New Roman"/>
          <w:color w:val="241F20"/>
          <w:sz w:val="24"/>
          <w:szCs w:val="24"/>
          <w:vertAlign w:val="superscript"/>
        </w:rPr>
        <w:t>1</w:t>
      </w:r>
      <w:r w:rsidRPr="00A725EB">
        <w:rPr>
          <w:rFonts w:ascii="Times New Roman" w:hAnsi="Times New Roman" w:cs="Times New Roman"/>
          <w:color w:val="241F20"/>
          <w:sz w:val="24"/>
          <w:szCs w:val="24"/>
        </w:rPr>
        <w:t xml:space="preserve">H NMR and </w:t>
      </w:r>
      <w:r w:rsidRPr="00A725EB">
        <w:rPr>
          <w:rFonts w:ascii="Times New Roman" w:hAnsi="Times New Roman" w:cs="Times New Roman"/>
          <w:color w:val="241F20"/>
          <w:sz w:val="24"/>
          <w:szCs w:val="24"/>
          <w:vertAlign w:val="superscript"/>
        </w:rPr>
        <w:t>13</w:t>
      </w:r>
      <w:r w:rsidRPr="00A725EB">
        <w:rPr>
          <w:rFonts w:ascii="Times New Roman" w:hAnsi="Times New Roman" w:cs="Times New Roman"/>
          <w:color w:val="241F20"/>
          <w:sz w:val="24"/>
          <w:szCs w:val="24"/>
        </w:rPr>
        <w:t>C NMR spectra with splitting pattern and structure of OHB</w:t>
      </w:r>
    </w:p>
    <w:p w:rsidR="00A466B3" w:rsidRPr="00A725EB" w:rsidRDefault="00297014" w:rsidP="00A466B3">
      <w:pPr>
        <w:jc w:val="center"/>
        <w:rPr>
          <w:rFonts w:ascii="Times New Roman" w:hAnsi="Times New Roman" w:cs="Times New Roman"/>
          <w:sz w:val="24"/>
          <w:szCs w:val="24"/>
        </w:rPr>
      </w:pPr>
      <w:r w:rsidRPr="00A725EB">
        <w:rPr>
          <w:rFonts w:ascii="Times New Roman" w:hAnsi="Times New Roman" w:cs="Times New Roman"/>
          <w:noProof/>
          <w:color w:val="241F20"/>
          <w:sz w:val="24"/>
          <w:szCs w:val="24"/>
        </w:rPr>
        <w:drawing>
          <wp:inline distT="0" distB="0" distL="0" distR="0">
            <wp:extent cx="5006103" cy="3752491"/>
            <wp:effectExtent l="19050" t="0" r="4047" b="0"/>
            <wp:docPr id="7" name="Picture 5" descr="D:\scientific report paper\final paper nd reply revison\final figure\Fig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ientific report paper\final paper nd reply revison\final figure\Fig 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623" cy="375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014" w:rsidRPr="00A725EB" w:rsidRDefault="00297014" w:rsidP="00297014">
      <w:pPr>
        <w:autoSpaceDE w:val="0"/>
        <w:autoSpaceDN w:val="0"/>
        <w:adjustRightInd w:val="0"/>
        <w:spacing w:line="360" w:lineRule="auto"/>
        <w:ind w:right="29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A725EB">
        <w:rPr>
          <w:rFonts w:ascii="Times New Roman" w:hAnsi="Times New Roman" w:cs="Times New Roman"/>
          <w:b/>
          <w:color w:val="241F20"/>
          <w:sz w:val="24"/>
          <w:szCs w:val="24"/>
        </w:rPr>
        <w:t xml:space="preserve">Figure S5: </w:t>
      </w:r>
      <w:r w:rsidRPr="00A725EB">
        <w:rPr>
          <w:rFonts w:ascii="Times New Roman" w:hAnsi="Times New Roman" w:cs="Times New Roman"/>
          <w:color w:val="241F20"/>
          <w:sz w:val="24"/>
          <w:szCs w:val="24"/>
          <w:vertAlign w:val="superscript"/>
        </w:rPr>
        <w:t>1</w:t>
      </w:r>
      <w:r w:rsidRPr="00A725EB">
        <w:rPr>
          <w:rFonts w:ascii="Times New Roman" w:hAnsi="Times New Roman" w:cs="Times New Roman"/>
          <w:color w:val="241F20"/>
          <w:sz w:val="24"/>
          <w:szCs w:val="24"/>
        </w:rPr>
        <w:t xml:space="preserve">H NMR and </w:t>
      </w:r>
      <w:r w:rsidRPr="00A725EB">
        <w:rPr>
          <w:rFonts w:ascii="Times New Roman" w:hAnsi="Times New Roman" w:cs="Times New Roman"/>
          <w:color w:val="241F20"/>
          <w:sz w:val="24"/>
          <w:szCs w:val="24"/>
          <w:vertAlign w:val="superscript"/>
        </w:rPr>
        <w:t>13</w:t>
      </w:r>
      <w:r w:rsidRPr="00A725EB">
        <w:rPr>
          <w:rFonts w:ascii="Times New Roman" w:hAnsi="Times New Roman" w:cs="Times New Roman"/>
          <w:color w:val="241F20"/>
          <w:sz w:val="24"/>
          <w:szCs w:val="24"/>
        </w:rPr>
        <w:t>C NMR spectra with splitting pattern and structure of TBA and THD</w:t>
      </w:r>
    </w:p>
    <w:p w:rsidR="00297014" w:rsidRPr="00A725EB" w:rsidRDefault="00297014" w:rsidP="00297014">
      <w:pPr>
        <w:jc w:val="center"/>
        <w:rPr>
          <w:rFonts w:ascii="Times New Roman" w:hAnsi="Times New Roman" w:cs="Times New Roman"/>
          <w:sz w:val="24"/>
          <w:szCs w:val="24"/>
        </w:rPr>
      </w:pPr>
      <w:r w:rsidRPr="00A725E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000" cy="3427095"/>
            <wp:effectExtent l="19050" t="0" r="0" b="0"/>
            <wp:docPr id="8" name="Picture 6" descr="D:\scientific report paper\final paper nd reply revison\final figure\Fig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ientific report paper\final paper nd reply revison\final figure\Fig 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014" w:rsidRPr="00A725EB" w:rsidRDefault="00297014" w:rsidP="00297014">
      <w:pPr>
        <w:autoSpaceDE w:val="0"/>
        <w:autoSpaceDN w:val="0"/>
        <w:adjustRightInd w:val="0"/>
        <w:spacing w:after="0"/>
        <w:ind w:right="29"/>
        <w:jc w:val="both"/>
        <w:rPr>
          <w:rFonts w:ascii="Times New Roman" w:hAnsi="Times New Roman" w:cs="Times New Roman"/>
          <w:color w:val="241F20"/>
          <w:sz w:val="24"/>
          <w:szCs w:val="24"/>
        </w:rPr>
      </w:pPr>
      <w:r w:rsidRPr="00A725EB">
        <w:rPr>
          <w:rFonts w:ascii="Times New Roman" w:hAnsi="Times New Roman" w:cs="Times New Roman"/>
          <w:b/>
          <w:color w:val="241F20"/>
          <w:sz w:val="24"/>
          <w:szCs w:val="24"/>
        </w:rPr>
        <w:t xml:space="preserve">Figure S6: </w:t>
      </w:r>
      <w:r w:rsidRPr="00A725EB">
        <w:rPr>
          <w:rFonts w:ascii="Times New Roman" w:hAnsi="Times New Roman" w:cs="Times New Roman"/>
          <w:color w:val="241F20"/>
          <w:sz w:val="24"/>
          <w:szCs w:val="24"/>
        </w:rPr>
        <w:t xml:space="preserve">SEM micrograph showing the internal appearance of </w:t>
      </w:r>
      <w:proofErr w:type="spellStart"/>
      <w:r w:rsidRPr="00A725EB">
        <w:rPr>
          <w:rFonts w:ascii="Times New Roman" w:hAnsi="Times New Roman" w:cs="Times New Roman"/>
          <w:color w:val="241F20"/>
          <w:sz w:val="24"/>
          <w:szCs w:val="24"/>
        </w:rPr>
        <w:t>oxadiazole</w:t>
      </w:r>
      <w:proofErr w:type="spellEnd"/>
      <w:r w:rsidRPr="00A725EB">
        <w:rPr>
          <w:rFonts w:ascii="Times New Roman" w:hAnsi="Times New Roman" w:cs="Times New Roman"/>
          <w:color w:val="241F20"/>
          <w:sz w:val="24"/>
          <w:szCs w:val="24"/>
        </w:rPr>
        <w:t xml:space="preserve"> derivatives (a) OCB   </w:t>
      </w:r>
    </w:p>
    <w:p w:rsidR="00297014" w:rsidRPr="00A725EB" w:rsidRDefault="00297014" w:rsidP="00297014">
      <w:pPr>
        <w:jc w:val="both"/>
        <w:rPr>
          <w:rFonts w:ascii="Times New Roman" w:hAnsi="Times New Roman" w:cs="Times New Roman"/>
          <w:color w:val="241F20"/>
          <w:sz w:val="24"/>
          <w:szCs w:val="24"/>
        </w:rPr>
      </w:pPr>
      <w:r w:rsidRPr="00A725EB">
        <w:rPr>
          <w:rFonts w:ascii="Times New Roman" w:hAnsi="Times New Roman" w:cs="Times New Roman"/>
          <w:color w:val="241F20"/>
          <w:sz w:val="24"/>
          <w:szCs w:val="24"/>
        </w:rPr>
        <w:t xml:space="preserve">               (b) OHB at 100X magnification</w:t>
      </w:r>
    </w:p>
    <w:p w:rsidR="00297014" w:rsidRPr="00A725EB" w:rsidRDefault="00297014" w:rsidP="00297014">
      <w:pPr>
        <w:jc w:val="both"/>
        <w:rPr>
          <w:rFonts w:ascii="Times New Roman" w:hAnsi="Times New Roman" w:cs="Times New Roman"/>
          <w:sz w:val="24"/>
          <w:szCs w:val="24"/>
        </w:rPr>
      </w:pPr>
      <w:r w:rsidRPr="00A725EB">
        <w:rPr>
          <w:rFonts w:ascii="Times New Roman" w:hAnsi="Times New Roman" w:cs="Times New Roman"/>
          <w:noProof/>
          <w:color w:val="241F20"/>
          <w:sz w:val="24"/>
          <w:szCs w:val="24"/>
        </w:rPr>
        <w:drawing>
          <wp:inline distT="0" distB="0" distL="0" distR="0">
            <wp:extent cx="5943600" cy="3976370"/>
            <wp:effectExtent l="19050" t="0" r="0" b="0"/>
            <wp:docPr id="1" name="Picture 1" descr="D:\SHOIBA PROJECT\Graphs - Copy\seeem1\Oxadiazole\sem ocb ohb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D:\SHOIBA PROJECT\Graphs - Copy\seeem1\Oxadiazole\sem ocb ohb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7014" w:rsidRPr="00A725EB" w:rsidRDefault="00297014" w:rsidP="002970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6D70" w:rsidRPr="00A725EB" w:rsidRDefault="007E6D70" w:rsidP="00297014">
      <w:pPr>
        <w:autoSpaceDE w:val="0"/>
        <w:autoSpaceDN w:val="0"/>
        <w:adjustRightInd w:val="0"/>
        <w:spacing w:after="0"/>
        <w:ind w:right="29"/>
        <w:jc w:val="center"/>
        <w:rPr>
          <w:rFonts w:ascii="Times New Roman" w:hAnsi="Times New Roman" w:cs="Times New Roman"/>
          <w:b/>
          <w:color w:val="241F20"/>
          <w:sz w:val="24"/>
          <w:szCs w:val="24"/>
        </w:rPr>
      </w:pPr>
    </w:p>
    <w:p w:rsidR="007E6D70" w:rsidRPr="00A725EB" w:rsidRDefault="007E6D70" w:rsidP="00297014">
      <w:pPr>
        <w:autoSpaceDE w:val="0"/>
        <w:autoSpaceDN w:val="0"/>
        <w:adjustRightInd w:val="0"/>
        <w:spacing w:after="0"/>
        <w:ind w:right="29"/>
        <w:jc w:val="center"/>
        <w:rPr>
          <w:rFonts w:ascii="Times New Roman" w:hAnsi="Times New Roman" w:cs="Times New Roman"/>
          <w:b/>
          <w:color w:val="241F20"/>
          <w:sz w:val="24"/>
          <w:szCs w:val="24"/>
        </w:rPr>
      </w:pPr>
    </w:p>
    <w:p w:rsidR="007E6D70" w:rsidRPr="00A725EB" w:rsidRDefault="007E6D70" w:rsidP="00297014">
      <w:pPr>
        <w:autoSpaceDE w:val="0"/>
        <w:autoSpaceDN w:val="0"/>
        <w:adjustRightInd w:val="0"/>
        <w:spacing w:after="0"/>
        <w:ind w:right="29"/>
        <w:jc w:val="center"/>
        <w:rPr>
          <w:rFonts w:ascii="Times New Roman" w:hAnsi="Times New Roman" w:cs="Times New Roman"/>
          <w:b/>
          <w:color w:val="241F20"/>
          <w:sz w:val="24"/>
          <w:szCs w:val="24"/>
        </w:rPr>
      </w:pPr>
    </w:p>
    <w:p w:rsidR="007E6D70" w:rsidRPr="00A725EB" w:rsidRDefault="007E6D70" w:rsidP="00297014">
      <w:pPr>
        <w:autoSpaceDE w:val="0"/>
        <w:autoSpaceDN w:val="0"/>
        <w:adjustRightInd w:val="0"/>
        <w:spacing w:after="0"/>
        <w:ind w:right="29"/>
        <w:jc w:val="center"/>
        <w:rPr>
          <w:rFonts w:ascii="Times New Roman" w:hAnsi="Times New Roman" w:cs="Times New Roman"/>
          <w:b/>
          <w:color w:val="241F20"/>
          <w:sz w:val="24"/>
          <w:szCs w:val="24"/>
        </w:rPr>
      </w:pPr>
    </w:p>
    <w:p w:rsidR="007E6D70" w:rsidRPr="00A725EB" w:rsidRDefault="007E6D70" w:rsidP="00297014">
      <w:pPr>
        <w:autoSpaceDE w:val="0"/>
        <w:autoSpaceDN w:val="0"/>
        <w:adjustRightInd w:val="0"/>
        <w:spacing w:after="0"/>
        <w:ind w:right="29"/>
        <w:jc w:val="center"/>
        <w:rPr>
          <w:rFonts w:ascii="Times New Roman" w:hAnsi="Times New Roman" w:cs="Times New Roman"/>
          <w:b/>
          <w:color w:val="241F20"/>
          <w:sz w:val="24"/>
          <w:szCs w:val="24"/>
        </w:rPr>
      </w:pPr>
    </w:p>
    <w:p w:rsidR="007E6D70" w:rsidRPr="00A725EB" w:rsidRDefault="007E6D70" w:rsidP="00297014">
      <w:pPr>
        <w:autoSpaceDE w:val="0"/>
        <w:autoSpaceDN w:val="0"/>
        <w:adjustRightInd w:val="0"/>
        <w:spacing w:after="0"/>
        <w:ind w:right="29"/>
        <w:jc w:val="center"/>
        <w:rPr>
          <w:rFonts w:ascii="Times New Roman" w:hAnsi="Times New Roman" w:cs="Times New Roman"/>
          <w:b/>
          <w:color w:val="241F20"/>
          <w:sz w:val="24"/>
          <w:szCs w:val="24"/>
        </w:rPr>
      </w:pPr>
    </w:p>
    <w:p w:rsidR="007E6D70" w:rsidRPr="00A725EB" w:rsidRDefault="007E6D70" w:rsidP="00297014">
      <w:pPr>
        <w:autoSpaceDE w:val="0"/>
        <w:autoSpaceDN w:val="0"/>
        <w:adjustRightInd w:val="0"/>
        <w:spacing w:after="0"/>
        <w:ind w:right="29"/>
        <w:jc w:val="center"/>
        <w:rPr>
          <w:rFonts w:ascii="Times New Roman" w:hAnsi="Times New Roman" w:cs="Times New Roman"/>
          <w:b/>
          <w:color w:val="241F20"/>
          <w:sz w:val="24"/>
          <w:szCs w:val="24"/>
        </w:rPr>
      </w:pPr>
    </w:p>
    <w:p w:rsidR="007E6D70" w:rsidRPr="00A725EB" w:rsidRDefault="007E6D70" w:rsidP="00297014">
      <w:pPr>
        <w:autoSpaceDE w:val="0"/>
        <w:autoSpaceDN w:val="0"/>
        <w:adjustRightInd w:val="0"/>
        <w:spacing w:after="0"/>
        <w:ind w:right="29"/>
        <w:jc w:val="center"/>
        <w:rPr>
          <w:rFonts w:ascii="Times New Roman" w:hAnsi="Times New Roman" w:cs="Times New Roman"/>
          <w:b/>
          <w:color w:val="241F20"/>
          <w:sz w:val="24"/>
          <w:szCs w:val="24"/>
        </w:rPr>
      </w:pPr>
    </w:p>
    <w:p w:rsidR="007E6D70" w:rsidRPr="00A725EB" w:rsidRDefault="007E6D70" w:rsidP="00297014">
      <w:pPr>
        <w:autoSpaceDE w:val="0"/>
        <w:autoSpaceDN w:val="0"/>
        <w:adjustRightInd w:val="0"/>
        <w:spacing w:after="0"/>
        <w:ind w:right="29"/>
        <w:jc w:val="center"/>
        <w:rPr>
          <w:rFonts w:ascii="Times New Roman" w:hAnsi="Times New Roman" w:cs="Times New Roman"/>
          <w:b/>
          <w:color w:val="241F20"/>
          <w:sz w:val="24"/>
          <w:szCs w:val="24"/>
        </w:rPr>
      </w:pPr>
    </w:p>
    <w:p w:rsidR="007E6D70" w:rsidRPr="00A725EB" w:rsidRDefault="007E6D70" w:rsidP="00297014">
      <w:pPr>
        <w:autoSpaceDE w:val="0"/>
        <w:autoSpaceDN w:val="0"/>
        <w:adjustRightInd w:val="0"/>
        <w:spacing w:after="0"/>
        <w:ind w:right="29"/>
        <w:jc w:val="center"/>
        <w:rPr>
          <w:rFonts w:ascii="Times New Roman" w:hAnsi="Times New Roman" w:cs="Times New Roman"/>
          <w:b/>
          <w:color w:val="241F20"/>
          <w:sz w:val="24"/>
          <w:szCs w:val="24"/>
        </w:rPr>
      </w:pPr>
    </w:p>
    <w:p w:rsidR="007E6D70" w:rsidRPr="00A725EB" w:rsidRDefault="007E6D70" w:rsidP="00297014">
      <w:pPr>
        <w:autoSpaceDE w:val="0"/>
        <w:autoSpaceDN w:val="0"/>
        <w:adjustRightInd w:val="0"/>
        <w:spacing w:after="0"/>
        <w:ind w:right="29"/>
        <w:jc w:val="center"/>
        <w:rPr>
          <w:rFonts w:ascii="Times New Roman" w:hAnsi="Times New Roman" w:cs="Times New Roman"/>
          <w:b/>
          <w:color w:val="241F20"/>
          <w:sz w:val="24"/>
          <w:szCs w:val="24"/>
        </w:rPr>
      </w:pPr>
    </w:p>
    <w:p w:rsidR="007E6D70" w:rsidRPr="00A725EB" w:rsidRDefault="007E6D70" w:rsidP="00297014">
      <w:pPr>
        <w:autoSpaceDE w:val="0"/>
        <w:autoSpaceDN w:val="0"/>
        <w:adjustRightInd w:val="0"/>
        <w:spacing w:after="0"/>
        <w:ind w:right="29"/>
        <w:jc w:val="center"/>
        <w:rPr>
          <w:rFonts w:ascii="Times New Roman" w:hAnsi="Times New Roman" w:cs="Times New Roman"/>
          <w:b/>
          <w:color w:val="241F20"/>
          <w:sz w:val="24"/>
          <w:szCs w:val="24"/>
        </w:rPr>
      </w:pPr>
    </w:p>
    <w:p w:rsidR="007E6D70" w:rsidRPr="00A725EB" w:rsidRDefault="007E6D70" w:rsidP="00297014">
      <w:pPr>
        <w:autoSpaceDE w:val="0"/>
        <w:autoSpaceDN w:val="0"/>
        <w:adjustRightInd w:val="0"/>
        <w:spacing w:after="0"/>
        <w:ind w:right="29"/>
        <w:jc w:val="center"/>
        <w:rPr>
          <w:rFonts w:ascii="Times New Roman" w:hAnsi="Times New Roman" w:cs="Times New Roman"/>
          <w:b/>
          <w:color w:val="241F20"/>
          <w:sz w:val="24"/>
          <w:szCs w:val="24"/>
        </w:rPr>
      </w:pPr>
    </w:p>
    <w:p w:rsidR="007E6D70" w:rsidRPr="00A725EB" w:rsidRDefault="007E6D70" w:rsidP="00297014">
      <w:pPr>
        <w:autoSpaceDE w:val="0"/>
        <w:autoSpaceDN w:val="0"/>
        <w:adjustRightInd w:val="0"/>
        <w:spacing w:after="0"/>
        <w:ind w:right="29"/>
        <w:jc w:val="center"/>
        <w:rPr>
          <w:rFonts w:ascii="Times New Roman" w:hAnsi="Times New Roman" w:cs="Times New Roman"/>
          <w:b/>
          <w:color w:val="241F20"/>
          <w:sz w:val="24"/>
          <w:szCs w:val="24"/>
        </w:rPr>
      </w:pPr>
    </w:p>
    <w:p w:rsidR="007E6D70" w:rsidRPr="00A725EB" w:rsidRDefault="007E6D70" w:rsidP="00297014">
      <w:pPr>
        <w:autoSpaceDE w:val="0"/>
        <w:autoSpaceDN w:val="0"/>
        <w:adjustRightInd w:val="0"/>
        <w:spacing w:after="0"/>
        <w:ind w:right="29"/>
        <w:jc w:val="center"/>
        <w:rPr>
          <w:rFonts w:ascii="Times New Roman" w:hAnsi="Times New Roman" w:cs="Times New Roman"/>
          <w:b/>
          <w:color w:val="241F20"/>
          <w:sz w:val="24"/>
          <w:szCs w:val="24"/>
        </w:rPr>
      </w:pPr>
    </w:p>
    <w:p w:rsidR="007E6D70" w:rsidRPr="00A725EB" w:rsidRDefault="007E6D70" w:rsidP="00297014">
      <w:pPr>
        <w:autoSpaceDE w:val="0"/>
        <w:autoSpaceDN w:val="0"/>
        <w:adjustRightInd w:val="0"/>
        <w:spacing w:after="0"/>
        <w:ind w:right="29"/>
        <w:jc w:val="center"/>
        <w:rPr>
          <w:rFonts w:ascii="Times New Roman" w:hAnsi="Times New Roman" w:cs="Times New Roman"/>
          <w:b/>
          <w:color w:val="241F20"/>
          <w:sz w:val="24"/>
          <w:szCs w:val="24"/>
        </w:rPr>
      </w:pPr>
    </w:p>
    <w:p w:rsidR="00297014" w:rsidRPr="00A725EB" w:rsidRDefault="00297014" w:rsidP="00297014">
      <w:pPr>
        <w:autoSpaceDE w:val="0"/>
        <w:autoSpaceDN w:val="0"/>
        <w:adjustRightInd w:val="0"/>
        <w:spacing w:after="0"/>
        <w:ind w:right="29"/>
        <w:jc w:val="center"/>
        <w:rPr>
          <w:rFonts w:ascii="Times New Roman" w:hAnsi="Times New Roman" w:cs="Times New Roman"/>
          <w:b/>
          <w:color w:val="241F20"/>
          <w:sz w:val="24"/>
          <w:szCs w:val="24"/>
        </w:rPr>
      </w:pPr>
      <w:r w:rsidRPr="00A725EB">
        <w:rPr>
          <w:rFonts w:ascii="Times New Roman" w:hAnsi="Times New Roman" w:cs="Times New Roman"/>
          <w:b/>
          <w:color w:val="241F20"/>
          <w:sz w:val="24"/>
          <w:szCs w:val="24"/>
        </w:rPr>
        <w:t xml:space="preserve">Figure S7: </w:t>
      </w:r>
      <w:r w:rsidRPr="00A725EB">
        <w:rPr>
          <w:rFonts w:ascii="Times New Roman" w:hAnsi="Times New Roman" w:cs="Times New Roman"/>
          <w:color w:val="241F20"/>
          <w:sz w:val="24"/>
          <w:szCs w:val="24"/>
        </w:rPr>
        <w:t xml:space="preserve">SEM micrograph showing the internal appearance of </w:t>
      </w:r>
      <w:proofErr w:type="spellStart"/>
      <w:r w:rsidRPr="00A725EB">
        <w:rPr>
          <w:rFonts w:ascii="Times New Roman" w:hAnsi="Times New Roman" w:cs="Times New Roman"/>
          <w:color w:val="241F20"/>
          <w:sz w:val="24"/>
          <w:szCs w:val="24"/>
        </w:rPr>
        <w:t>hydrazone</w:t>
      </w:r>
      <w:proofErr w:type="spellEnd"/>
      <w:r w:rsidRPr="00A725EB">
        <w:rPr>
          <w:rFonts w:ascii="Times New Roman" w:hAnsi="Times New Roman" w:cs="Times New Roman"/>
          <w:color w:val="241F20"/>
          <w:sz w:val="24"/>
          <w:szCs w:val="24"/>
        </w:rPr>
        <w:t xml:space="preserve"> derivatives (a) TCA</w:t>
      </w:r>
    </w:p>
    <w:p w:rsidR="00297014" w:rsidRPr="00A725EB" w:rsidRDefault="00297014" w:rsidP="00297014">
      <w:pPr>
        <w:autoSpaceDE w:val="0"/>
        <w:autoSpaceDN w:val="0"/>
        <w:adjustRightInd w:val="0"/>
        <w:spacing w:after="0"/>
        <w:ind w:right="29"/>
        <w:jc w:val="both"/>
        <w:rPr>
          <w:rFonts w:ascii="Times New Roman" w:hAnsi="Times New Roman" w:cs="Times New Roman"/>
          <w:color w:val="241F20"/>
          <w:sz w:val="24"/>
          <w:szCs w:val="24"/>
        </w:rPr>
      </w:pPr>
      <w:r w:rsidRPr="00A725EB">
        <w:rPr>
          <w:rFonts w:ascii="Times New Roman" w:hAnsi="Times New Roman" w:cs="Times New Roman"/>
          <w:color w:val="241F20"/>
          <w:sz w:val="24"/>
          <w:szCs w:val="24"/>
        </w:rPr>
        <w:t xml:space="preserve">                (b) TBA (c) THD at 500X magnification</w:t>
      </w:r>
    </w:p>
    <w:p w:rsidR="00297014" w:rsidRPr="00A725EB" w:rsidRDefault="00297014" w:rsidP="00297014">
      <w:pPr>
        <w:jc w:val="center"/>
        <w:rPr>
          <w:rFonts w:ascii="Times New Roman" w:hAnsi="Times New Roman" w:cs="Times New Roman"/>
          <w:sz w:val="24"/>
          <w:szCs w:val="24"/>
        </w:rPr>
      </w:pPr>
      <w:r w:rsidRPr="00A725E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3543" cy="6477000"/>
            <wp:effectExtent l="19050" t="0" r="2857" b="0"/>
            <wp:docPr id="3" name="Picture 2" descr="D:\SHOIBA PROJECT\Graphs n fig\tca-tba-thd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D:\SHOIBA PROJECT\Graphs n fig\tca-tba-thd.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543" cy="647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6B3" w:rsidRPr="00A725EB" w:rsidRDefault="00A466B3" w:rsidP="00E10451">
      <w:pPr>
        <w:spacing w:line="360" w:lineRule="auto"/>
        <w:jc w:val="both"/>
        <w:rPr>
          <w:rFonts w:ascii="Times New Roman" w:hAnsi="Times New Roman" w:cs="Times New Roman"/>
          <w:b/>
          <w:color w:val="241F20"/>
          <w:sz w:val="24"/>
          <w:szCs w:val="24"/>
        </w:rPr>
      </w:pPr>
    </w:p>
    <w:p w:rsidR="00A466B3" w:rsidRPr="00A725EB" w:rsidRDefault="00A466B3" w:rsidP="00E10451">
      <w:pPr>
        <w:spacing w:line="360" w:lineRule="auto"/>
        <w:jc w:val="both"/>
        <w:rPr>
          <w:rFonts w:ascii="Times New Roman" w:hAnsi="Times New Roman" w:cs="Times New Roman"/>
          <w:b/>
          <w:color w:val="241F20"/>
          <w:sz w:val="24"/>
          <w:szCs w:val="24"/>
        </w:rPr>
      </w:pPr>
    </w:p>
    <w:p w:rsidR="00A466B3" w:rsidRPr="00A725EB" w:rsidRDefault="00A466B3" w:rsidP="00E10451">
      <w:pPr>
        <w:spacing w:line="360" w:lineRule="auto"/>
        <w:jc w:val="both"/>
        <w:rPr>
          <w:rFonts w:ascii="Times New Roman" w:hAnsi="Times New Roman" w:cs="Times New Roman"/>
          <w:b/>
          <w:color w:val="241F20"/>
          <w:sz w:val="24"/>
          <w:szCs w:val="24"/>
        </w:rPr>
      </w:pPr>
    </w:p>
    <w:p w:rsidR="00A466B3" w:rsidRPr="00A725EB" w:rsidRDefault="00A466B3" w:rsidP="00E10451">
      <w:pPr>
        <w:spacing w:line="360" w:lineRule="auto"/>
        <w:jc w:val="both"/>
        <w:rPr>
          <w:rFonts w:ascii="Times New Roman" w:hAnsi="Times New Roman" w:cs="Times New Roman"/>
          <w:b/>
          <w:color w:val="241F20"/>
          <w:sz w:val="24"/>
          <w:szCs w:val="24"/>
        </w:rPr>
      </w:pPr>
    </w:p>
    <w:p w:rsidR="00E10451" w:rsidRPr="00A725EB" w:rsidRDefault="00E10451" w:rsidP="00E10451">
      <w:pPr>
        <w:spacing w:line="360" w:lineRule="auto"/>
        <w:jc w:val="both"/>
        <w:rPr>
          <w:rFonts w:ascii="Times New Roman" w:hAnsi="Times New Roman" w:cs="Times New Roman"/>
          <w:b/>
          <w:color w:val="241F20"/>
          <w:sz w:val="24"/>
          <w:szCs w:val="24"/>
        </w:rPr>
      </w:pPr>
      <w:r w:rsidRPr="00A725EB">
        <w:rPr>
          <w:rFonts w:ascii="Times New Roman" w:hAnsi="Times New Roman" w:cs="Times New Roman"/>
          <w:b/>
          <w:color w:val="241F20"/>
          <w:sz w:val="24"/>
          <w:szCs w:val="24"/>
        </w:rPr>
        <w:lastRenderedPageBreak/>
        <w:t xml:space="preserve">Figure S8: </w:t>
      </w:r>
      <w:proofErr w:type="spellStart"/>
      <w:r w:rsidRPr="00A725EB">
        <w:rPr>
          <w:rFonts w:ascii="Times New Roman" w:hAnsi="Times New Roman" w:cs="Times New Roman"/>
          <w:color w:val="241F20"/>
          <w:sz w:val="24"/>
          <w:szCs w:val="24"/>
        </w:rPr>
        <w:t>Thermogravimetric</w:t>
      </w:r>
      <w:proofErr w:type="spellEnd"/>
      <w:r w:rsidRPr="00A725EB">
        <w:rPr>
          <w:rFonts w:ascii="Times New Roman" w:hAnsi="Times New Roman" w:cs="Times New Roman"/>
          <w:color w:val="241F20"/>
          <w:sz w:val="24"/>
          <w:szCs w:val="24"/>
        </w:rPr>
        <w:t xml:space="preserve"> (TGA/DTA) curves for</w:t>
      </w:r>
      <w:r w:rsidRPr="00A725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25EB">
        <w:rPr>
          <w:rFonts w:ascii="Times New Roman" w:hAnsi="Times New Roman" w:cs="Times New Roman"/>
          <w:bCs/>
          <w:sz w:val="24"/>
          <w:szCs w:val="24"/>
        </w:rPr>
        <w:t>oxadiazole</w:t>
      </w:r>
      <w:proofErr w:type="spellEnd"/>
      <w:r w:rsidRPr="00A725EB">
        <w:rPr>
          <w:rFonts w:ascii="Times New Roman" w:hAnsi="Times New Roman" w:cs="Times New Roman"/>
          <w:bCs/>
          <w:sz w:val="24"/>
          <w:szCs w:val="24"/>
        </w:rPr>
        <w:t xml:space="preserve"> derivatives (OCB and OHB)</w:t>
      </w:r>
    </w:p>
    <w:p w:rsidR="00297014" w:rsidRPr="00A725EB" w:rsidRDefault="00E10451" w:rsidP="00E10451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725EB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572000" cy="2838450"/>
            <wp:effectExtent l="19050" t="0" r="0" b="0"/>
            <wp:docPr id="10" name="Picture 7" descr="D:\scientific report paper\final paper nd reply revison\final figure\Fig 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ientific report paper\final paper nd reply revison\final figure\Fig 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451" w:rsidRPr="00A725EB" w:rsidRDefault="00E10451" w:rsidP="00E10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0451" w:rsidRPr="00A725EB" w:rsidRDefault="00E10451" w:rsidP="00E10451">
      <w:pPr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25EB">
        <w:rPr>
          <w:rFonts w:ascii="Times New Roman" w:hAnsi="Times New Roman" w:cs="Times New Roman"/>
          <w:b/>
          <w:color w:val="241F20"/>
          <w:sz w:val="24"/>
          <w:szCs w:val="24"/>
        </w:rPr>
        <w:t xml:space="preserve">Figure S9: </w:t>
      </w:r>
      <w:proofErr w:type="spellStart"/>
      <w:r w:rsidRPr="00A725EB">
        <w:rPr>
          <w:rFonts w:ascii="Times New Roman" w:hAnsi="Times New Roman" w:cs="Times New Roman"/>
          <w:color w:val="241F20"/>
          <w:sz w:val="24"/>
          <w:szCs w:val="24"/>
        </w:rPr>
        <w:t>Thermogravimetric</w:t>
      </w:r>
      <w:proofErr w:type="spellEnd"/>
      <w:r w:rsidRPr="00A725EB">
        <w:rPr>
          <w:rFonts w:ascii="Times New Roman" w:hAnsi="Times New Roman" w:cs="Times New Roman"/>
          <w:color w:val="241F20"/>
          <w:sz w:val="24"/>
          <w:szCs w:val="24"/>
        </w:rPr>
        <w:t xml:space="preserve"> (TGA/DTA) curves for</w:t>
      </w:r>
      <w:r w:rsidRPr="00A725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25EB">
        <w:rPr>
          <w:rFonts w:ascii="Times New Roman" w:hAnsi="Times New Roman" w:cs="Times New Roman"/>
          <w:bCs/>
          <w:sz w:val="24"/>
          <w:szCs w:val="24"/>
        </w:rPr>
        <w:t>hydrazone</w:t>
      </w:r>
      <w:proofErr w:type="spellEnd"/>
      <w:r w:rsidRPr="00A725EB">
        <w:rPr>
          <w:rFonts w:ascii="Times New Roman" w:hAnsi="Times New Roman" w:cs="Times New Roman"/>
          <w:bCs/>
          <w:sz w:val="24"/>
          <w:szCs w:val="24"/>
        </w:rPr>
        <w:t xml:space="preserve"> derivatives (TCA, TBA and</w:t>
      </w:r>
    </w:p>
    <w:p w:rsidR="00E10451" w:rsidRPr="00A725EB" w:rsidRDefault="00E10451" w:rsidP="00E10451">
      <w:pPr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25EB">
        <w:rPr>
          <w:rFonts w:ascii="Times New Roman" w:hAnsi="Times New Roman" w:cs="Times New Roman"/>
          <w:bCs/>
          <w:sz w:val="24"/>
          <w:szCs w:val="24"/>
        </w:rPr>
        <w:t xml:space="preserve">                 THD)</w:t>
      </w:r>
    </w:p>
    <w:p w:rsidR="00E10451" w:rsidRPr="00A725EB" w:rsidRDefault="00E10451" w:rsidP="00E1045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725EB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888105" cy="3427095"/>
            <wp:effectExtent l="19050" t="0" r="0" b="0"/>
            <wp:docPr id="11" name="Picture 8" descr="D:\scientific report paper\final paper nd reply revison\final figure\Fig 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ientific report paper\final paper nd reply revison\final figure\Fig 10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B3" w:rsidRPr="00A725EB" w:rsidRDefault="00A466B3" w:rsidP="00E104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0451" w:rsidRPr="00A725EB" w:rsidRDefault="00E10451" w:rsidP="00E104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25E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S10: </w:t>
      </w:r>
      <w:r w:rsidRPr="00A725EB">
        <w:rPr>
          <w:rFonts w:ascii="Times New Roman" w:hAnsi="Times New Roman" w:cs="Times New Roman"/>
          <w:sz w:val="24"/>
          <w:szCs w:val="24"/>
        </w:rPr>
        <w:t xml:space="preserve">DSC curve for </w:t>
      </w:r>
      <w:proofErr w:type="spellStart"/>
      <w:r w:rsidRPr="00A725EB">
        <w:rPr>
          <w:rFonts w:ascii="Times New Roman" w:hAnsi="Times New Roman" w:cs="Times New Roman"/>
          <w:bCs/>
          <w:sz w:val="24"/>
          <w:szCs w:val="24"/>
        </w:rPr>
        <w:t>hydrazone</w:t>
      </w:r>
      <w:proofErr w:type="spellEnd"/>
      <w:r w:rsidRPr="00A725EB">
        <w:rPr>
          <w:rFonts w:ascii="Times New Roman" w:hAnsi="Times New Roman" w:cs="Times New Roman"/>
          <w:bCs/>
          <w:sz w:val="24"/>
          <w:szCs w:val="24"/>
        </w:rPr>
        <w:t xml:space="preserve"> derivatives (TCA and TBA)</w:t>
      </w:r>
    </w:p>
    <w:p w:rsidR="00E10451" w:rsidRPr="00A725EB" w:rsidRDefault="00E10451" w:rsidP="00E1045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725EB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179239" cy="3002534"/>
            <wp:effectExtent l="19050" t="0" r="0" b="0"/>
            <wp:docPr id="12" name="Picture 9" descr="D:\scientific report paper\final paper nd reply revison\final figure\Fig 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ientific report paper\final paper nd reply revison\final figure\Fig 1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70" cy="300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2B4" w:rsidRPr="00A725EB" w:rsidRDefault="000C32B4" w:rsidP="00782A4D">
      <w:pPr>
        <w:jc w:val="both"/>
        <w:rPr>
          <w:rFonts w:ascii="Times New Roman" w:hAnsi="Times New Roman"/>
          <w:b/>
          <w:sz w:val="24"/>
          <w:szCs w:val="24"/>
        </w:rPr>
      </w:pPr>
    </w:p>
    <w:p w:rsidR="00782A4D" w:rsidRPr="00A725EB" w:rsidRDefault="00782A4D" w:rsidP="00782A4D">
      <w:pPr>
        <w:jc w:val="both"/>
        <w:rPr>
          <w:rFonts w:ascii="Times New Roman" w:hAnsi="Times New Roman"/>
          <w:b/>
          <w:sz w:val="24"/>
          <w:szCs w:val="24"/>
        </w:rPr>
      </w:pPr>
      <w:r w:rsidRPr="00A725EB">
        <w:rPr>
          <w:rFonts w:ascii="Times New Roman" w:hAnsi="Times New Roman"/>
          <w:b/>
          <w:sz w:val="24"/>
          <w:szCs w:val="24"/>
        </w:rPr>
        <w:t>Table S</w:t>
      </w:r>
      <w:r w:rsidR="00192893">
        <w:rPr>
          <w:rFonts w:ascii="Times New Roman" w:hAnsi="Times New Roman"/>
          <w:b/>
          <w:sz w:val="24"/>
          <w:szCs w:val="24"/>
        </w:rPr>
        <w:t>1</w:t>
      </w:r>
      <w:r w:rsidRPr="00A725EB">
        <w:rPr>
          <w:rFonts w:ascii="Times New Roman" w:hAnsi="Times New Roman"/>
          <w:b/>
          <w:sz w:val="24"/>
          <w:szCs w:val="24"/>
        </w:rPr>
        <w:t>: The solubility of the synthesized compounds in different solvents</w:t>
      </w:r>
    </w:p>
    <w:tbl>
      <w:tblPr>
        <w:tblStyle w:val="TableGrid"/>
        <w:tblW w:w="0" w:type="auto"/>
        <w:tblLook w:val="04A0"/>
      </w:tblPr>
      <w:tblGrid>
        <w:gridCol w:w="1165"/>
        <w:gridCol w:w="1849"/>
        <w:gridCol w:w="1318"/>
        <w:gridCol w:w="1318"/>
        <w:gridCol w:w="1290"/>
        <w:gridCol w:w="1318"/>
        <w:gridCol w:w="1318"/>
      </w:tblGrid>
      <w:tr w:rsidR="00782A4D" w:rsidRPr="00A725EB" w:rsidTr="00913ADC"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bCs/>
                <w:kern w:val="24"/>
                <w:sz w:val="20"/>
                <w:szCs w:val="20"/>
              </w:rPr>
              <w:t>S.N.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bCs/>
                <w:kern w:val="24"/>
                <w:sz w:val="20"/>
                <w:szCs w:val="20"/>
              </w:rPr>
              <w:t>Solvent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bCs/>
                <w:kern w:val="24"/>
                <w:sz w:val="20"/>
                <w:szCs w:val="20"/>
              </w:rPr>
              <w:t>Compound OCB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2A4D" w:rsidRPr="00A725EB" w:rsidRDefault="00782A4D" w:rsidP="000C32B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25EB">
              <w:rPr>
                <w:rFonts w:ascii="Times New Roman" w:eastAsia="Calibri" w:hAnsi="Times New Roman" w:cs="Times New Roman"/>
                <w:b/>
                <w:bCs/>
                <w:kern w:val="24"/>
                <w:sz w:val="20"/>
                <w:szCs w:val="20"/>
              </w:rPr>
              <w:t>Compound OHB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2A4D" w:rsidRPr="00A725EB" w:rsidRDefault="00782A4D" w:rsidP="000C32B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A725EB">
              <w:rPr>
                <w:rFonts w:ascii="Times New Roman" w:eastAsia="Calibri" w:hAnsi="Times New Roman" w:cs="Times New Roman"/>
                <w:b/>
                <w:bCs/>
                <w:kern w:val="24"/>
                <w:sz w:val="20"/>
                <w:szCs w:val="20"/>
              </w:rPr>
              <w:t>Compoud</w:t>
            </w:r>
            <w:proofErr w:type="spellEnd"/>
            <w:r w:rsidRPr="00A725EB">
              <w:rPr>
                <w:rFonts w:ascii="Times New Roman" w:eastAsia="Calibri" w:hAnsi="Times New Roman" w:cs="Times New Roman"/>
                <w:b/>
                <w:bCs/>
                <w:kern w:val="24"/>
                <w:sz w:val="20"/>
                <w:szCs w:val="20"/>
              </w:rPr>
              <w:t xml:space="preserve"> TCA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2A4D" w:rsidRPr="00A725EB" w:rsidRDefault="00782A4D" w:rsidP="000C32B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25EB">
              <w:rPr>
                <w:rFonts w:ascii="Times New Roman" w:eastAsia="Calibri" w:hAnsi="Times New Roman" w:cs="Times New Roman"/>
                <w:b/>
                <w:bCs/>
                <w:kern w:val="24"/>
                <w:sz w:val="20"/>
                <w:szCs w:val="20"/>
              </w:rPr>
              <w:t>Compound TBA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2A4D" w:rsidRPr="00A725EB" w:rsidRDefault="00782A4D" w:rsidP="000C32B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25EB">
              <w:rPr>
                <w:rFonts w:ascii="Times New Roman" w:eastAsia="Calibri" w:hAnsi="Times New Roman" w:cs="Times New Roman"/>
                <w:b/>
                <w:bCs/>
                <w:kern w:val="24"/>
                <w:sz w:val="20"/>
                <w:szCs w:val="20"/>
              </w:rPr>
              <w:t>Compound THD</w:t>
            </w:r>
          </w:p>
        </w:tc>
      </w:tr>
      <w:tr w:rsidR="00782A4D" w:rsidRPr="00A725EB" w:rsidTr="00913ADC"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01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82A4D" w:rsidRPr="00A725EB" w:rsidRDefault="00474B20" w:rsidP="00913ADC">
            <w:pPr>
              <w:pStyle w:val="Heading3"/>
              <w:shd w:val="clear" w:color="auto" w:fill="FFFFFF"/>
              <w:spacing w:before="0" w:beforeAutospacing="0" w:after="0" w:afterAutospacing="0" w:line="360" w:lineRule="auto"/>
              <w:jc w:val="both"/>
              <w:outlineLvl w:val="2"/>
              <w:rPr>
                <w:b w:val="0"/>
                <w:bCs w:val="0"/>
                <w:sz w:val="20"/>
                <w:szCs w:val="20"/>
              </w:rPr>
            </w:pPr>
            <w:hyperlink r:id="rId15" w:history="1">
              <w:proofErr w:type="spellStart"/>
              <w:r w:rsidR="00782A4D" w:rsidRPr="00A725EB">
                <w:rPr>
                  <w:rStyle w:val="Hyperlink"/>
                  <w:b w:val="0"/>
                  <w:bCs w:val="0"/>
                  <w:color w:val="auto"/>
                  <w:sz w:val="20"/>
                  <w:szCs w:val="20"/>
                </w:rPr>
                <w:t>Dimethyl</w:t>
              </w:r>
              <w:proofErr w:type="spellEnd"/>
              <w:r w:rsidR="00782A4D" w:rsidRPr="00A725EB">
                <w:rPr>
                  <w:rStyle w:val="Hyperlink"/>
                  <w:b w:val="0"/>
                  <w:bCs w:val="0"/>
                  <w:color w:val="auto"/>
                  <w:sz w:val="20"/>
                  <w:szCs w:val="20"/>
                </w:rPr>
                <w:t xml:space="preserve"> </w:t>
              </w:r>
              <w:proofErr w:type="spellStart"/>
              <w:r w:rsidR="00782A4D" w:rsidRPr="00A725EB">
                <w:rPr>
                  <w:rStyle w:val="Hyperlink"/>
                  <w:b w:val="0"/>
                  <w:bCs w:val="0"/>
                  <w:color w:val="auto"/>
                  <w:sz w:val="20"/>
                  <w:szCs w:val="20"/>
                </w:rPr>
                <w:t>sulfoxide</w:t>
              </w:r>
              <w:proofErr w:type="spellEnd"/>
            </w:hyperlink>
            <w:r w:rsidR="00782A4D" w:rsidRPr="00A725EB">
              <w:rPr>
                <w:b w:val="0"/>
                <w:sz w:val="20"/>
                <w:szCs w:val="20"/>
              </w:rPr>
              <w:t xml:space="preserve"> (DMSO)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b/>
                <w:kern w:val="24"/>
                <w:sz w:val="20"/>
                <w:szCs w:val="20"/>
                <w:lang w:val="el-GR"/>
              </w:rPr>
              <w:t>Δ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b/>
                <w:kern w:val="24"/>
                <w:sz w:val="20"/>
                <w:szCs w:val="20"/>
                <w:lang w:val="el-GR"/>
              </w:rPr>
              <w:t>Δ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b/>
                <w:kern w:val="24"/>
                <w:sz w:val="20"/>
                <w:szCs w:val="20"/>
                <w:lang w:val="el-GR"/>
              </w:rPr>
              <w:t>Δ</w:t>
            </w:r>
          </w:p>
        </w:tc>
      </w:tr>
      <w:tr w:rsidR="00782A4D" w:rsidRPr="00A725EB" w:rsidTr="00913ADC"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02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sz w:val="20"/>
                <w:szCs w:val="20"/>
              </w:rPr>
            </w:pPr>
            <w:r w:rsidRPr="00A725EB">
              <w:rPr>
                <w:rFonts w:eastAsia="Calibri"/>
                <w:sz w:val="20"/>
                <w:szCs w:val="20"/>
              </w:rPr>
              <w:t>Distilled water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</w:tr>
      <w:tr w:rsidR="00782A4D" w:rsidRPr="00A725EB" w:rsidTr="00913ADC"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03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sz w:val="20"/>
                <w:szCs w:val="20"/>
              </w:rPr>
            </w:pPr>
            <w:r w:rsidRPr="00A725EB">
              <w:rPr>
                <w:rFonts w:eastAsia="Calibri"/>
                <w:kern w:val="24"/>
                <w:sz w:val="20"/>
                <w:szCs w:val="20"/>
              </w:rPr>
              <w:t xml:space="preserve">Benzene </w:t>
            </w:r>
            <w:r w:rsidRPr="00A725EB">
              <w:rPr>
                <w:sz w:val="20"/>
                <w:szCs w:val="20"/>
              </w:rPr>
              <w:t>(C</w:t>
            </w:r>
            <w:r w:rsidRPr="00A725EB">
              <w:rPr>
                <w:sz w:val="20"/>
                <w:szCs w:val="20"/>
                <w:vertAlign w:val="subscript"/>
              </w:rPr>
              <w:t>6</w:t>
            </w:r>
            <w:r w:rsidRPr="00A725EB">
              <w:rPr>
                <w:sz w:val="20"/>
                <w:szCs w:val="20"/>
              </w:rPr>
              <w:t>H</w:t>
            </w:r>
            <w:r w:rsidRPr="00A725EB">
              <w:rPr>
                <w:sz w:val="20"/>
                <w:szCs w:val="20"/>
                <w:vertAlign w:val="subscript"/>
              </w:rPr>
              <w:t>6</w:t>
            </w:r>
            <w:r w:rsidRPr="00A725EB">
              <w:rPr>
                <w:sz w:val="20"/>
                <w:szCs w:val="20"/>
              </w:rPr>
              <w:t>)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</w:tr>
      <w:tr w:rsidR="00782A4D" w:rsidRPr="00A725EB" w:rsidTr="00913ADC"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04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sz w:val="20"/>
                <w:szCs w:val="20"/>
              </w:rPr>
            </w:pPr>
            <w:r w:rsidRPr="00A725EB">
              <w:rPr>
                <w:rFonts w:eastAsia="Calibri"/>
                <w:kern w:val="24"/>
                <w:sz w:val="20"/>
                <w:szCs w:val="20"/>
              </w:rPr>
              <w:t xml:space="preserve">Chloroform </w:t>
            </w:r>
            <w:r w:rsidRPr="00A725EB">
              <w:rPr>
                <w:sz w:val="20"/>
                <w:szCs w:val="20"/>
              </w:rPr>
              <w:t>(CHCl</w:t>
            </w:r>
            <w:r w:rsidRPr="00A725EB">
              <w:rPr>
                <w:sz w:val="20"/>
                <w:szCs w:val="20"/>
                <w:vertAlign w:val="subscript"/>
              </w:rPr>
              <w:t>3</w:t>
            </w:r>
            <w:r w:rsidRPr="00A725EB">
              <w:rPr>
                <w:sz w:val="20"/>
                <w:szCs w:val="20"/>
              </w:rPr>
              <w:t>)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25EB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</w:rPr>
              <w:t>÷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÷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÷</w:t>
            </w:r>
          </w:p>
        </w:tc>
      </w:tr>
      <w:tr w:rsidR="00782A4D" w:rsidRPr="00A725EB" w:rsidTr="00913ADC"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05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474B20" w:rsidP="00913ADC">
            <w:pPr>
              <w:pStyle w:val="Heading3"/>
              <w:shd w:val="clear" w:color="auto" w:fill="FFFFFF"/>
              <w:spacing w:before="0" w:beforeAutospacing="0" w:after="0" w:afterAutospacing="0" w:line="360" w:lineRule="auto"/>
              <w:outlineLvl w:val="2"/>
              <w:rPr>
                <w:b w:val="0"/>
                <w:bCs w:val="0"/>
                <w:sz w:val="20"/>
                <w:szCs w:val="20"/>
              </w:rPr>
            </w:pPr>
            <w:hyperlink r:id="rId16" w:history="1">
              <w:proofErr w:type="spellStart"/>
              <w:r w:rsidR="00782A4D" w:rsidRPr="00A725EB">
                <w:rPr>
                  <w:rStyle w:val="Hyperlink"/>
                  <w:b w:val="0"/>
                  <w:bCs w:val="0"/>
                  <w:color w:val="auto"/>
                  <w:sz w:val="20"/>
                  <w:szCs w:val="20"/>
                </w:rPr>
                <w:t>Tetrahydrofuran</w:t>
              </w:r>
              <w:proofErr w:type="spellEnd"/>
            </w:hyperlink>
            <w:r w:rsidR="00782A4D" w:rsidRPr="00A725EB">
              <w:rPr>
                <w:b w:val="0"/>
                <w:sz w:val="20"/>
                <w:szCs w:val="20"/>
              </w:rPr>
              <w:t xml:space="preserve"> (THF)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</w:tr>
      <w:tr w:rsidR="00782A4D" w:rsidRPr="00A725EB" w:rsidTr="00913ADC"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06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sz w:val="20"/>
                <w:szCs w:val="20"/>
              </w:rPr>
            </w:pPr>
            <w:r w:rsidRPr="00A725EB">
              <w:rPr>
                <w:rFonts w:eastAsia="Calibri"/>
                <w:kern w:val="24"/>
                <w:sz w:val="20"/>
                <w:szCs w:val="20"/>
              </w:rPr>
              <w:t xml:space="preserve">Methanol </w:t>
            </w:r>
            <w:r w:rsidRPr="00A725EB">
              <w:rPr>
                <w:sz w:val="20"/>
                <w:szCs w:val="20"/>
              </w:rPr>
              <w:t>(CH3OH)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</w:tr>
      <w:tr w:rsidR="00782A4D" w:rsidRPr="00A725EB" w:rsidTr="00913ADC"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07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25EB">
              <w:rPr>
                <w:rFonts w:ascii="Times New Roman" w:eastAsia="Calibri" w:hAnsi="Times New Roman" w:cs="Times New Roman"/>
                <w:sz w:val="20"/>
                <w:szCs w:val="20"/>
              </w:rPr>
              <w:t>Carbon tetrachloride (CCl</w:t>
            </w:r>
            <w:r w:rsidRPr="00A725EB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</w:rPr>
              <w:t>4</w:t>
            </w:r>
            <w:r w:rsidRPr="00A725EB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b/>
                <w:kern w:val="24"/>
                <w:sz w:val="20"/>
                <w:szCs w:val="20"/>
                <w:lang w:val="el-GR"/>
              </w:rPr>
              <w:t>Δ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÷</w:t>
            </w:r>
          </w:p>
        </w:tc>
      </w:tr>
      <w:tr w:rsidR="00782A4D" w:rsidRPr="00A725EB" w:rsidTr="00913ADC"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08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25EB">
              <w:rPr>
                <w:rFonts w:ascii="Times New Roman" w:eastAsia="Calibri" w:hAnsi="Times New Roman" w:cs="Times New Roman"/>
                <w:sz w:val="20"/>
                <w:szCs w:val="20"/>
              </w:rPr>
              <w:t>Carbon disulphide (CS</w:t>
            </w:r>
            <w:r w:rsidRPr="00A725EB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</w:rPr>
              <w:t>2</w:t>
            </w:r>
            <w:r w:rsidRPr="00A725EB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</w:tr>
      <w:tr w:rsidR="00782A4D" w:rsidRPr="00A725EB" w:rsidTr="00913ADC"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09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sz w:val="20"/>
                <w:szCs w:val="20"/>
              </w:rPr>
            </w:pPr>
            <w:proofErr w:type="spellStart"/>
            <w:r w:rsidRPr="00A725EB">
              <w:rPr>
                <w:rFonts w:eastAsia="Calibri"/>
                <w:kern w:val="24"/>
                <w:sz w:val="20"/>
                <w:szCs w:val="20"/>
              </w:rPr>
              <w:t>Acetonitrile</w:t>
            </w:r>
            <w:proofErr w:type="spellEnd"/>
            <w:r w:rsidRPr="00A725EB">
              <w:rPr>
                <w:rFonts w:eastAsia="Calibri"/>
                <w:kern w:val="24"/>
                <w:sz w:val="20"/>
                <w:szCs w:val="20"/>
              </w:rPr>
              <w:t xml:space="preserve"> (CH</w:t>
            </w:r>
            <w:r w:rsidRPr="00A725EB">
              <w:rPr>
                <w:rFonts w:eastAsia="Calibri"/>
                <w:kern w:val="24"/>
                <w:sz w:val="20"/>
                <w:szCs w:val="20"/>
                <w:vertAlign w:val="subscript"/>
              </w:rPr>
              <w:t>3</w:t>
            </w:r>
            <w:r w:rsidRPr="00A725EB">
              <w:rPr>
                <w:rFonts w:eastAsia="Calibri"/>
                <w:kern w:val="24"/>
                <w:sz w:val="20"/>
                <w:szCs w:val="20"/>
              </w:rPr>
              <w:t>CN)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</w:tr>
      <w:tr w:rsidR="00782A4D" w:rsidRPr="00A725EB" w:rsidTr="00913ADC"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bCs/>
                <w:kern w:val="24"/>
                <w:sz w:val="20"/>
                <w:szCs w:val="20"/>
              </w:rPr>
              <w:t>10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sz w:val="20"/>
                <w:szCs w:val="20"/>
              </w:rPr>
            </w:pPr>
            <w:proofErr w:type="spellStart"/>
            <w:r w:rsidRPr="00A725EB">
              <w:rPr>
                <w:rFonts w:eastAsia="Calibri"/>
                <w:bCs/>
                <w:kern w:val="24"/>
                <w:sz w:val="20"/>
                <w:szCs w:val="20"/>
              </w:rPr>
              <w:t>Dioxane</w:t>
            </w:r>
            <w:proofErr w:type="spellEnd"/>
            <w:r w:rsidRPr="00A725EB">
              <w:rPr>
                <w:rFonts w:eastAsia="Calibri"/>
                <w:bCs/>
                <w:kern w:val="24"/>
                <w:sz w:val="20"/>
                <w:szCs w:val="20"/>
              </w:rPr>
              <w:t xml:space="preserve"> </w:t>
            </w:r>
            <w:r w:rsidRPr="00A725EB">
              <w:rPr>
                <w:sz w:val="20"/>
                <w:szCs w:val="20"/>
              </w:rPr>
              <w:t>(C</w:t>
            </w:r>
            <w:r w:rsidRPr="00A725EB">
              <w:rPr>
                <w:sz w:val="20"/>
                <w:szCs w:val="20"/>
                <w:vertAlign w:val="subscript"/>
              </w:rPr>
              <w:t>4</w:t>
            </w:r>
            <w:r w:rsidRPr="00A725EB">
              <w:rPr>
                <w:sz w:val="20"/>
                <w:szCs w:val="20"/>
              </w:rPr>
              <w:t>H</w:t>
            </w:r>
            <w:r w:rsidRPr="00A725EB">
              <w:rPr>
                <w:sz w:val="20"/>
                <w:szCs w:val="20"/>
                <w:vertAlign w:val="subscript"/>
              </w:rPr>
              <w:t>8</w:t>
            </w:r>
            <w:r w:rsidRPr="00A725EB">
              <w:rPr>
                <w:sz w:val="20"/>
                <w:szCs w:val="20"/>
              </w:rPr>
              <w:t>O</w:t>
            </w:r>
            <w:r w:rsidRPr="00A725EB">
              <w:rPr>
                <w:sz w:val="20"/>
                <w:szCs w:val="20"/>
                <w:vertAlign w:val="subscript"/>
              </w:rPr>
              <w:t>2</w:t>
            </w:r>
            <w:r w:rsidRPr="00A725EB">
              <w:rPr>
                <w:sz w:val="20"/>
                <w:szCs w:val="20"/>
              </w:rPr>
              <w:t>)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bCs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bCs/>
                <w:kern w:val="24"/>
                <w:sz w:val="20"/>
                <w:szCs w:val="20"/>
              </w:rPr>
              <w:t>×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bCs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bCs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bCs/>
                <w:kern w:val="24"/>
                <w:sz w:val="20"/>
                <w:szCs w:val="20"/>
              </w:rPr>
              <w:t>×</w:t>
            </w:r>
          </w:p>
        </w:tc>
      </w:tr>
      <w:tr w:rsidR="00782A4D" w:rsidRPr="00A725EB" w:rsidTr="00913ADC"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lastRenderedPageBreak/>
              <w:t>11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sz w:val="20"/>
                <w:szCs w:val="20"/>
              </w:rPr>
            </w:pPr>
            <w:r w:rsidRPr="00A725EB">
              <w:rPr>
                <w:rFonts w:eastAsia="Calibri"/>
                <w:kern w:val="24"/>
                <w:sz w:val="20"/>
                <w:szCs w:val="20"/>
              </w:rPr>
              <w:t>Benzyl alcohol (</w:t>
            </w:r>
            <w:r w:rsidRPr="00A725EB">
              <w:rPr>
                <w:sz w:val="20"/>
                <w:szCs w:val="20"/>
              </w:rPr>
              <w:t>C</w:t>
            </w:r>
            <w:r w:rsidRPr="00A725EB">
              <w:rPr>
                <w:sz w:val="20"/>
                <w:szCs w:val="20"/>
                <w:vertAlign w:val="subscript"/>
              </w:rPr>
              <w:t>6</w:t>
            </w:r>
            <w:r w:rsidRPr="00A725EB">
              <w:rPr>
                <w:sz w:val="20"/>
                <w:szCs w:val="20"/>
              </w:rPr>
              <w:t>H</w:t>
            </w:r>
            <w:r w:rsidRPr="00A725EB">
              <w:rPr>
                <w:sz w:val="20"/>
                <w:szCs w:val="20"/>
                <w:vertAlign w:val="subscript"/>
              </w:rPr>
              <w:t>5</w:t>
            </w:r>
            <w:r w:rsidRPr="00A725EB">
              <w:rPr>
                <w:sz w:val="20"/>
                <w:szCs w:val="20"/>
              </w:rPr>
              <w:t>CH</w:t>
            </w:r>
            <w:r w:rsidRPr="00A725EB">
              <w:rPr>
                <w:sz w:val="20"/>
                <w:szCs w:val="20"/>
                <w:vertAlign w:val="subscript"/>
              </w:rPr>
              <w:t>2</w:t>
            </w:r>
            <w:r w:rsidRPr="00A725EB">
              <w:rPr>
                <w:sz w:val="20"/>
                <w:szCs w:val="20"/>
              </w:rPr>
              <w:t>OH</w:t>
            </w:r>
            <w:r w:rsidRPr="00A725EB">
              <w:rPr>
                <w:rFonts w:eastAsia="Calibri"/>
                <w:kern w:val="24"/>
                <w:sz w:val="20"/>
                <w:szCs w:val="20"/>
              </w:rPr>
              <w:t>)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</w:tr>
      <w:tr w:rsidR="00782A4D" w:rsidRPr="00A725EB" w:rsidTr="00913ADC"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12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725EB">
              <w:rPr>
                <w:rFonts w:ascii="Times New Roman" w:eastAsia="Calibri" w:hAnsi="Times New Roman" w:cs="Times New Roman"/>
                <w:sz w:val="20"/>
                <w:szCs w:val="20"/>
              </w:rPr>
              <w:t>0.1 NH</w:t>
            </w:r>
            <w:r w:rsidRPr="00A725EB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</w:rPr>
              <w:t>4</w:t>
            </w:r>
            <w:r w:rsidRPr="00A725EB">
              <w:rPr>
                <w:rFonts w:ascii="Times New Roman" w:eastAsia="Calibri" w:hAnsi="Times New Roman" w:cs="Times New Roman"/>
                <w:sz w:val="20"/>
                <w:szCs w:val="20"/>
              </w:rPr>
              <w:t>Cl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</w:tr>
      <w:tr w:rsidR="00782A4D" w:rsidRPr="00A725EB" w:rsidTr="00913ADC"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13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sz w:val="20"/>
                <w:szCs w:val="20"/>
              </w:rPr>
            </w:pPr>
            <w:proofErr w:type="spellStart"/>
            <w:r w:rsidRPr="00A725EB">
              <w:rPr>
                <w:rFonts w:eastAsia="Calibri"/>
                <w:kern w:val="24"/>
                <w:sz w:val="20"/>
                <w:szCs w:val="20"/>
              </w:rPr>
              <w:t>Toulene</w:t>
            </w:r>
            <w:proofErr w:type="spellEnd"/>
            <w:r w:rsidRPr="00A725EB">
              <w:rPr>
                <w:rFonts w:eastAsia="Calibri"/>
                <w:kern w:val="24"/>
                <w:sz w:val="20"/>
                <w:szCs w:val="20"/>
              </w:rPr>
              <w:t xml:space="preserve"> </w:t>
            </w:r>
            <w:r w:rsidRPr="00A725EB">
              <w:rPr>
                <w:sz w:val="20"/>
                <w:szCs w:val="20"/>
              </w:rPr>
              <w:t>(C</w:t>
            </w:r>
            <w:r w:rsidRPr="00A725EB">
              <w:rPr>
                <w:sz w:val="20"/>
                <w:szCs w:val="20"/>
                <w:vertAlign w:val="subscript"/>
              </w:rPr>
              <w:t>7</w:t>
            </w:r>
            <w:r w:rsidRPr="00A725EB">
              <w:rPr>
                <w:sz w:val="20"/>
                <w:szCs w:val="20"/>
              </w:rPr>
              <w:t>H</w:t>
            </w:r>
            <w:r w:rsidRPr="00A725EB">
              <w:rPr>
                <w:sz w:val="20"/>
                <w:szCs w:val="20"/>
                <w:vertAlign w:val="subscript"/>
              </w:rPr>
              <w:t>8</w:t>
            </w:r>
            <w:r w:rsidRPr="00A725EB">
              <w:rPr>
                <w:sz w:val="20"/>
                <w:szCs w:val="20"/>
              </w:rPr>
              <w:t>)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ind w:left="72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</w:tr>
      <w:tr w:rsidR="00782A4D" w:rsidRPr="00A725EB" w:rsidTr="00913ADC"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14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sz w:val="20"/>
                <w:szCs w:val="20"/>
              </w:rPr>
            </w:pPr>
            <w:r w:rsidRPr="00A725EB">
              <w:rPr>
                <w:rFonts w:eastAsia="Calibri"/>
                <w:kern w:val="24"/>
                <w:sz w:val="20"/>
                <w:szCs w:val="20"/>
              </w:rPr>
              <w:t xml:space="preserve">Acetic acid </w:t>
            </w:r>
            <w:r w:rsidRPr="00A725EB">
              <w:rPr>
                <w:sz w:val="20"/>
                <w:szCs w:val="20"/>
              </w:rPr>
              <w:t>(CH3COOH)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</w:tr>
      <w:tr w:rsidR="00782A4D" w:rsidRPr="00A725EB" w:rsidTr="00913ADC"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15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sz w:val="20"/>
                <w:szCs w:val="20"/>
              </w:rPr>
            </w:pPr>
            <w:r w:rsidRPr="00A725EB">
              <w:rPr>
                <w:rFonts w:eastAsia="Calibri"/>
                <w:kern w:val="24"/>
                <w:sz w:val="20"/>
                <w:szCs w:val="20"/>
              </w:rPr>
              <w:t>Acetone (30%) + Methanol (20%)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</w:tr>
      <w:tr w:rsidR="00782A4D" w:rsidRPr="00A725EB" w:rsidTr="00913ADC"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16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sz w:val="20"/>
                <w:szCs w:val="20"/>
              </w:rPr>
            </w:pPr>
            <w:proofErr w:type="spellStart"/>
            <w:r w:rsidRPr="00A725EB">
              <w:rPr>
                <w:bCs/>
                <w:sz w:val="20"/>
                <w:szCs w:val="20"/>
                <w:shd w:val="clear" w:color="auto" w:fill="FFFFFF"/>
              </w:rPr>
              <w:t>Dimethylformamide</w:t>
            </w:r>
            <w:proofErr w:type="spellEnd"/>
            <w:r w:rsidRPr="00A725EB">
              <w:rPr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A725EB">
              <w:rPr>
                <w:sz w:val="20"/>
                <w:szCs w:val="20"/>
              </w:rPr>
              <w:t>(DMF)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÷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</w:tr>
      <w:tr w:rsidR="00782A4D" w:rsidRPr="00A725EB" w:rsidTr="00913ADC"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17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sz w:val="20"/>
                <w:szCs w:val="20"/>
              </w:rPr>
            </w:pPr>
            <w:proofErr w:type="spellStart"/>
            <w:r w:rsidRPr="00A725EB">
              <w:rPr>
                <w:rFonts w:eastAsia="Calibri"/>
                <w:kern w:val="24"/>
                <w:sz w:val="20"/>
                <w:szCs w:val="20"/>
              </w:rPr>
              <w:t>Triflouro</w:t>
            </w:r>
            <w:proofErr w:type="spellEnd"/>
            <w:r w:rsidRPr="00A725EB">
              <w:rPr>
                <w:rFonts w:eastAsia="Calibri"/>
                <w:kern w:val="24"/>
                <w:sz w:val="20"/>
                <w:szCs w:val="20"/>
              </w:rPr>
              <w:t xml:space="preserve"> -acetic acid </w:t>
            </w:r>
            <w:r w:rsidRPr="00A725EB">
              <w:rPr>
                <w:sz w:val="20"/>
                <w:szCs w:val="20"/>
              </w:rPr>
              <w:t>(CF</w:t>
            </w:r>
            <w:r w:rsidRPr="00A725EB">
              <w:rPr>
                <w:sz w:val="20"/>
                <w:szCs w:val="20"/>
                <w:vertAlign w:val="subscript"/>
              </w:rPr>
              <w:t>3</w:t>
            </w:r>
            <w:r w:rsidRPr="00A725EB">
              <w:rPr>
                <w:sz w:val="20"/>
                <w:szCs w:val="20"/>
              </w:rPr>
              <w:t>COOH)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b/>
                <w:kern w:val="24"/>
                <w:sz w:val="20"/>
                <w:szCs w:val="20"/>
                <w:lang w:val="el-GR"/>
              </w:rPr>
              <w:t>Δ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÷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25E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val="el-GR"/>
              </w:rPr>
              <w:t>Δ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25EB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</w:rPr>
              <w:t>Ʃ</w:t>
            </w:r>
          </w:p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782A4D" w:rsidRPr="00A725EB" w:rsidRDefault="00782A4D" w:rsidP="000C32B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25E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val="el-GR"/>
              </w:rPr>
              <w:t>Δ</w:t>
            </w:r>
          </w:p>
        </w:tc>
      </w:tr>
      <w:tr w:rsidR="00782A4D" w:rsidRPr="00A725EB" w:rsidTr="00913ADC"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18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rPr>
                <w:rFonts w:eastAsia="Calibri"/>
                <w:sz w:val="20"/>
                <w:szCs w:val="20"/>
              </w:rPr>
            </w:pPr>
            <w:r w:rsidRPr="00A725EB">
              <w:rPr>
                <w:rFonts w:eastAsia="Calibri"/>
                <w:kern w:val="24"/>
                <w:sz w:val="20"/>
                <w:szCs w:val="20"/>
              </w:rPr>
              <w:t xml:space="preserve">Acetone </w:t>
            </w:r>
            <w:r w:rsidRPr="00A725EB">
              <w:rPr>
                <w:sz w:val="20"/>
                <w:szCs w:val="20"/>
              </w:rPr>
              <w:t>(C</w:t>
            </w:r>
            <w:r w:rsidRPr="00A725EB">
              <w:rPr>
                <w:sz w:val="20"/>
                <w:szCs w:val="20"/>
                <w:vertAlign w:val="subscript"/>
              </w:rPr>
              <w:t>3</w:t>
            </w:r>
            <w:r w:rsidRPr="00A725EB">
              <w:rPr>
                <w:sz w:val="20"/>
                <w:szCs w:val="20"/>
              </w:rPr>
              <w:t>H</w:t>
            </w:r>
            <w:r w:rsidRPr="00A725EB">
              <w:rPr>
                <w:sz w:val="20"/>
                <w:szCs w:val="20"/>
                <w:vertAlign w:val="subscript"/>
              </w:rPr>
              <w:t>6</w:t>
            </w:r>
            <w:r w:rsidRPr="00A725EB">
              <w:rPr>
                <w:sz w:val="20"/>
                <w:szCs w:val="20"/>
              </w:rPr>
              <w:t>O)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82A4D" w:rsidRPr="00A725EB" w:rsidRDefault="00782A4D" w:rsidP="000C32B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725EB">
              <w:rPr>
                <w:rFonts w:eastAsia="Calibri"/>
                <w:b/>
                <w:kern w:val="24"/>
                <w:sz w:val="20"/>
                <w:szCs w:val="20"/>
              </w:rPr>
              <w:t>×</w:t>
            </w:r>
          </w:p>
        </w:tc>
      </w:tr>
    </w:tbl>
    <w:p w:rsidR="00782A4D" w:rsidRPr="00A725EB" w:rsidRDefault="00782A4D" w:rsidP="00782A4D">
      <w:pPr>
        <w:spacing w:after="0" w:line="360" w:lineRule="auto"/>
        <w:jc w:val="both"/>
        <w:rPr>
          <w:rFonts w:ascii="Times New Roman"/>
          <w:kern w:val="24"/>
          <w:sz w:val="24"/>
          <w:szCs w:val="24"/>
        </w:rPr>
      </w:pPr>
      <w:r w:rsidRPr="00A725EB">
        <w:rPr>
          <w:rFonts w:ascii="Times New Roman" w:hAnsi="Times New Roman"/>
          <w:sz w:val="24"/>
          <w:szCs w:val="24"/>
        </w:rPr>
        <w:t xml:space="preserve">Note: Not Soluble: </w:t>
      </w:r>
      <w:r w:rsidRPr="00A725EB">
        <w:rPr>
          <w:rFonts w:ascii="Times New Roman" w:hAnsi="Times New Roman"/>
          <w:b/>
          <w:kern w:val="24"/>
          <w:sz w:val="24"/>
          <w:szCs w:val="24"/>
        </w:rPr>
        <w:t>×</w:t>
      </w:r>
      <w:r w:rsidRPr="00A725EB">
        <w:rPr>
          <w:rFonts w:ascii="Times New Roman" w:hAnsi="Times New Roman"/>
          <w:sz w:val="24"/>
          <w:szCs w:val="24"/>
        </w:rPr>
        <w:t>, Partially Soluble:</w:t>
      </w:r>
      <w:r w:rsidRPr="00A725EB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A725EB">
        <w:rPr>
          <w:rFonts w:ascii="Times New Roman" w:hAnsi="Times New Roman"/>
          <w:b/>
          <w:kern w:val="24"/>
          <w:sz w:val="24"/>
          <w:szCs w:val="24"/>
        </w:rPr>
        <w:t>÷</w:t>
      </w:r>
      <w:r w:rsidRPr="00A725EB">
        <w:rPr>
          <w:rFonts w:ascii="Times New Roman" w:hAnsi="Times New Roman"/>
          <w:sz w:val="24"/>
          <w:szCs w:val="24"/>
        </w:rPr>
        <w:t xml:space="preserve">, Soluble on heating: </w:t>
      </w:r>
      <w:r w:rsidRPr="00A725EB">
        <w:rPr>
          <w:kern w:val="24"/>
          <w:sz w:val="24"/>
          <w:szCs w:val="24"/>
          <w:lang w:val="el-GR"/>
        </w:rPr>
        <w:t>Δ</w:t>
      </w:r>
      <w:r w:rsidRPr="00A725EB">
        <w:rPr>
          <w:rFonts w:ascii="Times New Roman" w:hAnsi="Times New Roman"/>
          <w:sz w:val="24"/>
          <w:szCs w:val="24"/>
        </w:rPr>
        <w:t>, Soluble at room temperature:</w:t>
      </w:r>
      <w:r w:rsidRPr="00A725EB">
        <w:rPr>
          <w:rFonts w:ascii="Times New Roman" w:hAnsi="Times New Roman"/>
          <w:b/>
          <w:sz w:val="24"/>
          <w:szCs w:val="24"/>
        </w:rPr>
        <w:t xml:space="preserve"> </w:t>
      </w:r>
      <w:r w:rsidRPr="00A725EB">
        <w:rPr>
          <w:rFonts w:ascii="Times New Roman"/>
          <w:kern w:val="24"/>
          <w:sz w:val="24"/>
          <w:szCs w:val="24"/>
        </w:rPr>
        <w:t>Ʃ</w:t>
      </w:r>
    </w:p>
    <w:p w:rsidR="00782A4D" w:rsidRPr="00A725EB" w:rsidRDefault="00782A4D" w:rsidP="00782A4D">
      <w:pPr>
        <w:jc w:val="both"/>
        <w:rPr>
          <w:rFonts w:ascii="Times New Roman" w:hAnsi="Times New Roman"/>
          <w:b/>
          <w:sz w:val="24"/>
          <w:szCs w:val="24"/>
        </w:rPr>
      </w:pPr>
    </w:p>
    <w:p w:rsidR="00A725EB" w:rsidRPr="00A725EB" w:rsidRDefault="00A725EB" w:rsidP="00A725EB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725EB">
        <w:rPr>
          <w:rFonts w:ascii="Times New Roman" w:hAnsi="Times New Roman"/>
          <w:b/>
          <w:sz w:val="24"/>
          <w:szCs w:val="24"/>
        </w:rPr>
        <w:t>Table S2: Comparison of the theoretical and experimental elemental analysis results of the synthesized compounds</w:t>
      </w:r>
    </w:p>
    <w:p w:rsidR="00A725EB" w:rsidRPr="00A725EB" w:rsidRDefault="00A725EB" w:rsidP="00A725E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A725EB" w:rsidDel="001E5BA0">
        <w:rPr>
          <w:rFonts w:ascii="Times New Roman" w:hAnsi="Times New Roman"/>
          <w:b/>
          <w:sz w:val="20"/>
          <w:szCs w:val="20"/>
        </w:rPr>
        <w:t>OCB</w:t>
      </w:r>
      <w:r w:rsidRPr="00A725EB">
        <w:rPr>
          <w:rFonts w:ascii="Times New Roman" w:hAnsi="Times New Roman"/>
          <w:sz w:val="20"/>
          <w:szCs w:val="20"/>
        </w:rPr>
        <w:t xml:space="preserve">: </w:t>
      </w:r>
      <w:r w:rsidRPr="00A725EB" w:rsidDel="001E5BA0">
        <w:rPr>
          <w:rFonts w:ascii="Times New Roman" w:hAnsi="Times New Roman"/>
          <w:sz w:val="20"/>
          <w:szCs w:val="20"/>
        </w:rPr>
        <w:t>1</w:t>
      </w:r>
      <w:proofErr w:type="gramStart"/>
      <w:r w:rsidRPr="00A725EB" w:rsidDel="001E5BA0">
        <w:rPr>
          <w:rFonts w:ascii="Times New Roman" w:hAnsi="Times New Roman"/>
          <w:sz w:val="20"/>
          <w:szCs w:val="20"/>
        </w:rPr>
        <w:t>,4</w:t>
      </w:r>
      <w:proofErr w:type="gramEnd"/>
      <w:r w:rsidRPr="00A725EB">
        <w:rPr>
          <w:rFonts w:ascii="Times New Roman" w:hAnsi="Times New Roman"/>
          <w:sz w:val="20"/>
          <w:szCs w:val="20"/>
        </w:rPr>
        <w:t>-</w:t>
      </w:r>
      <w:r w:rsidRPr="00A725EB" w:rsidDel="001E5BA0">
        <w:rPr>
          <w:rFonts w:ascii="Times New Roman" w:hAnsi="Times New Roman"/>
          <w:sz w:val="20"/>
          <w:szCs w:val="20"/>
        </w:rPr>
        <w:t>bis(5</w:t>
      </w:r>
      <w:r w:rsidRPr="00A725EB">
        <w:rPr>
          <w:rFonts w:ascii="Times New Roman" w:hAnsi="Times New Roman"/>
          <w:sz w:val="20"/>
          <w:szCs w:val="20"/>
        </w:rPr>
        <w:t>-</w:t>
      </w:r>
      <w:r w:rsidRPr="00A725EB" w:rsidDel="001E5BA0">
        <w:rPr>
          <w:rFonts w:ascii="Times New Roman" w:hAnsi="Times New Roman"/>
          <w:sz w:val="20"/>
          <w:szCs w:val="20"/>
        </w:rPr>
        <w:t>(2-chlorophenyl)-1,3,4</w:t>
      </w:r>
      <w:r w:rsidRPr="00A725EB">
        <w:rPr>
          <w:rFonts w:ascii="Times New Roman" w:hAnsi="Times New Roman"/>
          <w:sz w:val="20"/>
          <w:szCs w:val="20"/>
        </w:rPr>
        <w:t>-</w:t>
      </w:r>
      <w:r w:rsidRPr="00A725EB" w:rsidDel="001E5BA0">
        <w:rPr>
          <w:rFonts w:ascii="Times New Roman" w:hAnsi="Times New Roman"/>
          <w:sz w:val="20"/>
          <w:szCs w:val="20"/>
        </w:rPr>
        <w:t>oxadiazole-2</w:t>
      </w:r>
      <w:r w:rsidRPr="00A725EB">
        <w:rPr>
          <w:rFonts w:ascii="Times New Roman" w:hAnsi="Times New Roman"/>
          <w:sz w:val="20"/>
          <w:szCs w:val="20"/>
        </w:rPr>
        <w:t>-</w:t>
      </w:r>
      <w:r w:rsidRPr="00A725EB" w:rsidDel="001E5BA0">
        <w:rPr>
          <w:rFonts w:ascii="Times New Roman" w:hAnsi="Times New Roman"/>
          <w:sz w:val="20"/>
          <w:szCs w:val="20"/>
        </w:rPr>
        <w:t xml:space="preserve">yl)benzene. </w:t>
      </w:r>
      <w:r w:rsidRPr="00A725EB" w:rsidDel="001E5BA0">
        <w:rPr>
          <w:rFonts w:ascii="Times New Roman" w:hAnsi="Times New Roman"/>
          <w:b/>
          <w:sz w:val="20"/>
          <w:szCs w:val="20"/>
        </w:rPr>
        <w:t>OHB</w:t>
      </w:r>
      <w:r w:rsidRPr="00A725EB">
        <w:rPr>
          <w:rFonts w:ascii="Times New Roman" w:hAnsi="Times New Roman"/>
          <w:b/>
          <w:sz w:val="20"/>
          <w:szCs w:val="20"/>
        </w:rPr>
        <w:t xml:space="preserve">: </w:t>
      </w:r>
      <w:r w:rsidRPr="00A725EB" w:rsidDel="001E5BA0">
        <w:rPr>
          <w:rFonts w:ascii="Times New Roman" w:hAnsi="Times New Roman"/>
          <w:sz w:val="20"/>
          <w:szCs w:val="20"/>
        </w:rPr>
        <w:t>1</w:t>
      </w:r>
      <w:proofErr w:type="gramStart"/>
      <w:r w:rsidRPr="00A725EB" w:rsidDel="001E5BA0">
        <w:rPr>
          <w:rFonts w:ascii="Times New Roman" w:hAnsi="Times New Roman"/>
          <w:sz w:val="20"/>
          <w:szCs w:val="20"/>
        </w:rPr>
        <w:t>,4</w:t>
      </w:r>
      <w:proofErr w:type="gramEnd"/>
      <w:r w:rsidRPr="00A725EB">
        <w:rPr>
          <w:rFonts w:ascii="Times New Roman" w:hAnsi="Times New Roman"/>
          <w:sz w:val="20"/>
          <w:szCs w:val="20"/>
        </w:rPr>
        <w:t>-</w:t>
      </w:r>
      <w:r w:rsidRPr="00A725EB" w:rsidDel="001E5BA0">
        <w:rPr>
          <w:rFonts w:ascii="Times New Roman" w:hAnsi="Times New Roman"/>
          <w:sz w:val="20"/>
          <w:szCs w:val="20"/>
        </w:rPr>
        <w:t>bis(5</w:t>
      </w:r>
      <w:r w:rsidRPr="00A725EB">
        <w:rPr>
          <w:rFonts w:ascii="Times New Roman" w:hAnsi="Times New Roman"/>
          <w:sz w:val="20"/>
          <w:szCs w:val="20"/>
        </w:rPr>
        <w:t>-</w:t>
      </w:r>
      <w:r w:rsidRPr="00A725EB" w:rsidDel="001E5BA0">
        <w:rPr>
          <w:rFonts w:ascii="Times New Roman" w:hAnsi="Times New Roman"/>
          <w:sz w:val="20"/>
          <w:szCs w:val="20"/>
        </w:rPr>
        <w:t>(4-hydroxyphenyl)</w:t>
      </w:r>
      <w:r w:rsidRPr="00A725EB">
        <w:rPr>
          <w:rFonts w:ascii="Times New Roman" w:hAnsi="Times New Roman"/>
          <w:sz w:val="20"/>
          <w:szCs w:val="20"/>
        </w:rPr>
        <w:t>-</w:t>
      </w:r>
      <w:r w:rsidRPr="00A725EB" w:rsidDel="001E5BA0">
        <w:rPr>
          <w:rFonts w:ascii="Times New Roman" w:hAnsi="Times New Roman"/>
          <w:sz w:val="20"/>
          <w:szCs w:val="20"/>
        </w:rPr>
        <w:t>1,3,4-oxadiazole-2</w:t>
      </w:r>
      <w:r w:rsidRPr="00A725EB">
        <w:rPr>
          <w:rFonts w:ascii="Times New Roman" w:hAnsi="Times New Roman"/>
          <w:sz w:val="20"/>
          <w:szCs w:val="20"/>
        </w:rPr>
        <w:t>-</w:t>
      </w:r>
      <w:r w:rsidRPr="00A725EB" w:rsidDel="001E5BA0">
        <w:rPr>
          <w:rFonts w:ascii="Times New Roman" w:hAnsi="Times New Roman"/>
          <w:sz w:val="20"/>
          <w:szCs w:val="20"/>
        </w:rPr>
        <w:t xml:space="preserve">yl)benzene. </w:t>
      </w:r>
      <w:r w:rsidRPr="00A725EB" w:rsidDel="001E5BA0">
        <w:rPr>
          <w:rFonts w:ascii="Times New Roman" w:hAnsi="Times New Roman"/>
          <w:b/>
          <w:sz w:val="20"/>
          <w:szCs w:val="20"/>
        </w:rPr>
        <w:t>TCA</w:t>
      </w:r>
      <w:r w:rsidRPr="00A725EB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A725EB" w:rsidDel="001E5BA0">
        <w:rPr>
          <w:rFonts w:ascii="Times New Roman" w:hAnsi="Times New Roman"/>
          <w:sz w:val="20"/>
          <w:szCs w:val="20"/>
        </w:rPr>
        <w:t>N</w:t>
      </w:r>
      <w:proofErr w:type="gramStart"/>
      <w:r w:rsidRPr="00A725EB" w:rsidDel="001E5BA0">
        <w:rPr>
          <w:rFonts w:ascii="Times New Roman" w:hAnsi="Times New Roman"/>
          <w:sz w:val="20"/>
          <w:szCs w:val="20"/>
        </w:rPr>
        <w:t>,N</w:t>
      </w:r>
      <w:proofErr w:type="gramEnd"/>
      <w:r w:rsidRPr="00A725EB">
        <w:rPr>
          <w:rFonts w:ascii="Times New Roman" w:hAnsi="Times New Roman" w:cs="Times New Roman"/>
          <w:sz w:val="20"/>
          <w:szCs w:val="20"/>
        </w:rPr>
        <w:t>′</w:t>
      </w:r>
      <w:r w:rsidRPr="00A725EB">
        <w:rPr>
          <w:rFonts w:ascii="Times New Roman" w:hAnsi="Times New Roman"/>
          <w:sz w:val="20"/>
          <w:szCs w:val="20"/>
        </w:rPr>
        <w:t>-</w:t>
      </w:r>
      <w:r w:rsidRPr="00A725EB" w:rsidDel="001E5BA0">
        <w:rPr>
          <w:rFonts w:ascii="Times New Roman" w:hAnsi="Times New Roman"/>
          <w:sz w:val="20"/>
          <w:szCs w:val="20"/>
        </w:rPr>
        <w:t>bis</w:t>
      </w:r>
      <w:proofErr w:type="spellEnd"/>
      <w:r w:rsidRPr="00A725EB" w:rsidDel="001E5BA0">
        <w:rPr>
          <w:rFonts w:ascii="Times New Roman" w:hAnsi="Times New Roman"/>
          <w:sz w:val="20"/>
          <w:szCs w:val="20"/>
        </w:rPr>
        <w:t>(2-chlor</w:t>
      </w:r>
      <w:r w:rsidRPr="00A725EB">
        <w:rPr>
          <w:rFonts w:ascii="Times New Roman" w:hAnsi="Times New Roman"/>
          <w:sz w:val="20"/>
          <w:szCs w:val="20"/>
        </w:rPr>
        <w:t>o</w:t>
      </w:r>
      <w:r w:rsidRPr="00A725EB" w:rsidDel="001E5BA0">
        <w:rPr>
          <w:rFonts w:ascii="Times New Roman" w:hAnsi="Times New Roman"/>
          <w:sz w:val="20"/>
          <w:szCs w:val="20"/>
        </w:rPr>
        <w:t>benzylidene)</w:t>
      </w:r>
      <w:proofErr w:type="spellStart"/>
      <w:r w:rsidRPr="00A725EB" w:rsidDel="001E5BA0">
        <w:rPr>
          <w:rFonts w:ascii="Times New Roman" w:hAnsi="Times New Roman"/>
          <w:sz w:val="20"/>
          <w:szCs w:val="20"/>
        </w:rPr>
        <w:t>terephthalo</w:t>
      </w:r>
      <w:proofErr w:type="spellEnd"/>
      <w:r w:rsidRPr="00A725EB" w:rsidDel="001E5BA0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725EB" w:rsidDel="001E5BA0">
        <w:rPr>
          <w:rFonts w:ascii="Times New Roman" w:hAnsi="Times New Roman"/>
          <w:sz w:val="20"/>
          <w:szCs w:val="20"/>
        </w:rPr>
        <w:t>hydrazide</w:t>
      </w:r>
      <w:proofErr w:type="spellEnd"/>
      <w:r w:rsidRPr="00A725EB" w:rsidDel="001E5BA0">
        <w:rPr>
          <w:rFonts w:ascii="Times New Roman" w:hAnsi="Times New Roman"/>
          <w:sz w:val="20"/>
          <w:szCs w:val="20"/>
        </w:rPr>
        <w:t>.</w:t>
      </w:r>
      <w:r w:rsidRPr="00A725EB" w:rsidDel="001E5BA0">
        <w:rPr>
          <w:rFonts w:ascii="Times New Roman" w:hAnsi="Times New Roman"/>
          <w:b/>
          <w:sz w:val="20"/>
          <w:szCs w:val="20"/>
        </w:rPr>
        <w:t xml:space="preserve"> TBA</w:t>
      </w:r>
      <w:r w:rsidRPr="00A725EB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A725EB" w:rsidDel="001E5BA0">
        <w:rPr>
          <w:rFonts w:ascii="Times New Roman" w:hAnsi="Times New Roman"/>
          <w:sz w:val="20"/>
          <w:szCs w:val="20"/>
        </w:rPr>
        <w:t>N</w:t>
      </w:r>
      <w:proofErr w:type="gramStart"/>
      <w:r w:rsidRPr="00A725EB" w:rsidDel="001E5BA0">
        <w:rPr>
          <w:rFonts w:ascii="Times New Roman" w:hAnsi="Times New Roman"/>
          <w:sz w:val="20"/>
          <w:szCs w:val="20"/>
        </w:rPr>
        <w:t>,N</w:t>
      </w:r>
      <w:proofErr w:type="gramEnd"/>
      <w:r w:rsidRPr="00A725EB">
        <w:rPr>
          <w:rFonts w:ascii="Times New Roman" w:hAnsi="Times New Roman" w:cs="Times New Roman"/>
          <w:sz w:val="20"/>
          <w:szCs w:val="20"/>
        </w:rPr>
        <w:t>′</w:t>
      </w:r>
      <w:r w:rsidRPr="00A725EB">
        <w:rPr>
          <w:rFonts w:ascii="Times New Roman" w:hAnsi="Times New Roman"/>
          <w:sz w:val="20"/>
          <w:szCs w:val="20"/>
        </w:rPr>
        <w:t>-</w:t>
      </w:r>
      <w:r w:rsidRPr="00A725EB" w:rsidDel="001E5BA0">
        <w:rPr>
          <w:rFonts w:ascii="Times New Roman" w:hAnsi="Times New Roman"/>
          <w:sz w:val="20"/>
          <w:szCs w:val="20"/>
        </w:rPr>
        <w:t>bis</w:t>
      </w:r>
      <w:proofErr w:type="spellEnd"/>
      <w:r w:rsidRPr="00A725EB" w:rsidDel="001E5BA0">
        <w:rPr>
          <w:rFonts w:ascii="Times New Roman" w:hAnsi="Times New Roman"/>
          <w:sz w:val="20"/>
          <w:szCs w:val="20"/>
        </w:rPr>
        <w:t>(</w:t>
      </w:r>
      <w:proofErr w:type="spellStart"/>
      <w:r w:rsidRPr="00A725EB" w:rsidDel="001E5BA0">
        <w:rPr>
          <w:rFonts w:ascii="Times New Roman" w:hAnsi="Times New Roman"/>
          <w:sz w:val="20"/>
          <w:szCs w:val="20"/>
        </w:rPr>
        <w:t>benzylidene</w:t>
      </w:r>
      <w:proofErr w:type="spellEnd"/>
      <w:r w:rsidRPr="00A725EB" w:rsidDel="001E5BA0">
        <w:rPr>
          <w:rFonts w:ascii="Times New Roman" w:hAnsi="Times New Roman"/>
          <w:sz w:val="20"/>
          <w:szCs w:val="20"/>
        </w:rPr>
        <w:t>)terephthalohydrazide.</w:t>
      </w:r>
      <w:r w:rsidRPr="00A725EB" w:rsidDel="001E5BA0">
        <w:rPr>
          <w:rFonts w:ascii="Times New Roman" w:hAnsi="Times New Roman"/>
          <w:b/>
          <w:sz w:val="20"/>
          <w:szCs w:val="20"/>
        </w:rPr>
        <w:t>THD</w:t>
      </w:r>
      <w:r w:rsidRPr="00A725EB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A725EB" w:rsidDel="001E5BA0">
        <w:rPr>
          <w:rFonts w:ascii="Times New Roman" w:hAnsi="Times New Roman"/>
          <w:sz w:val="20"/>
          <w:szCs w:val="20"/>
        </w:rPr>
        <w:t>N,N</w:t>
      </w:r>
      <w:r w:rsidRPr="00A725EB">
        <w:rPr>
          <w:rFonts w:ascii="Times New Roman" w:hAnsi="Times New Roman" w:cs="Times New Roman"/>
          <w:sz w:val="20"/>
          <w:szCs w:val="20"/>
        </w:rPr>
        <w:t>′</w:t>
      </w:r>
      <w:r w:rsidRPr="00A725EB">
        <w:rPr>
          <w:rFonts w:ascii="Times New Roman" w:hAnsi="Times New Roman"/>
          <w:sz w:val="20"/>
          <w:szCs w:val="20"/>
        </w:rPr>
        <w:t>-</w:t>
      </w:r>
      <w:r w:rsidRPr="00A725EB" w:rsidDel="001E5BA0">
        <w:rPr>
          <w:rFonts w:ascii="Times New Roman" w:hAnsi="Times New Roman"/>
          <w:sz w:val="20"/>
          <w:szCs w:val="20"/>
        </w:rPr>
        <w:t>bis</w:t>
      </w:r>
      <w:proofErr w:type="spellEnd"/>
      <w:r w:rsidRPr="00A725EB" w:rsidDel="001E5BA0">
        <w:rPr>
          <w:rFonts w:ascii="Times New Roman" w:hAnsi="Times New Roman"/>
          <w:sz w:val="20"/>
          <w:szCs w:val="20"/>
        </w:rPr>
        <w:t>(4-hydroxybenzylidene)</w:t>
      </w:r>
      <w:r w:rsidRPr="00A725EB">
        <w:rPr>
          <w:rFonts w:ascii="Times New Roman" w:hAnsi="Times New Roman"/>
          <w:sz w:val="20"/>
          <w:szCs w:val="20"/>
        </w:rPr>
        <w:t>-</w:t>
      </w:r>
      <w:proofErr w:type="spellStart"/>
      <w:r w:rsidRPr="00A725EB" w:rsidDel="001E5BA0">
        <w:rPr>
          <w:rFonts w:ascii="Times New Roman" w:hAnsi="Times New Roman"/>
          <w:sz w:val="20"/>
          <w:szCs w:val="20"/>
        </w:rPr>
        <w:t>terephthalo</w:t>
      </w:r>
      <w:proofErr w:type="spellEnd"/>
      <w:r w:rsidRPr="00A725EB" w:rsidDel="001E5BA0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725EB" w:rsidDel="001E5BA0">
        <w:rPr>
          <w:rFonts w:ascii="Times New Roman" w:hAnsi="Times New Roman"/>
          <w:sz w:val="20"/>
          <w:szCs w:val="20"/>
        </w:rPr>
        <w:t>hydrazide</w:t>
      </w:r>
      <w:proofErr w:type="spellEnd"/>
    </w:p>
    <w:p w:rsidR="00A725EB" w:rsidRPr="00A725EB" w:rsidRDefault="00A725EB" w:rsidP="00A725E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520"/>
        <w:gridCol w:w="913"/>
        <w:gridCol w:w="875"/>
        <w:gridCol w:w="913"/>
        <w:gridCol w:w="797"/>
        <w:gridCol w:w="762"/>
        <w:gridCol w:w="795"/>
        <w:gridCol w:w="776"/>
        <w:gridCol w:w="767"/>
      </w:tblGrid>
      <w:tr w:rsidR="00A725EB" w:rsidRPr="00A725EB" w:rsidTr="00192893">
        <w:trPr>
          <w:jc w:val="center"/>
        </w:trPr>
        <w:tc>
          <w:tcPr>
            <w:tcW w:w="15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b/>
                <w:color w:val="241F20"/>
                <w:sz w:val="20"/>
              </w:rPr>
              <w:t>Compounds</w:t>
            </w:r>
          </w:p>
        </w:tc>
        <w:tc>
          <w:tcPr>
            <w:tcW w:w="34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b/>
                <w:color w:val="241F20"/>
                <w:sz w:val="20"/>
              </w:rPr>
              <w:t xml:space="preserve">Experimental elemental </w:t>
            </w:r>
            <w:r w:rsidRPr="00A725EB">
              <w:rPr>
                <w:rFonts w:ascii="Times New Roman" w:hAnsi="Times New Roman" w:cs="Times New Roman"/>
                <w:b/>
                <w:color w:val="241F20"/>
                <w:sz w:val="20"/>
                <w:szCs w:val="20"/>
              </w:rPr>
              <w:t>analyses</w:t>
            </w:r>
          </w:p>
        </w:tc>
        <w:tc>
          <w:tcPr>
            <w:tcW w:w="31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b/>
                <w:color w:val="241F20"/>
                <w:sz w:val="20"/>
              </w:rPr>
              <w:t xml:space="preserve">Theoretical elemental </w:t>
            </w:r>
            <w:r w:rsidRPr="00A725EB">
              <w:rPr>
                <w:rFonts w:ascii="Times New Roman" w:hAnsi="Times New Roman" w:cs="Times New Roman"/>
                <w:b/>
                <w:color w:val="241F20"/>
                <w:sz w:val="20"/>
                <w:szCs w:val="20"/>
              </w:rPr>
              <w:t>analyses</w:t>
            </w:r>
          </w:p>
        </w:tc>
      </w:tr>
      <w:tr w:rsidR="00A725EB" w:rsidRPr="00A725EB" w:rsidTr="00192893">
        <w:trPr>
          <w:jc w:val="center"/>
        </w:trPr>
        <w:tc>
          <w:tcPr>
            <w:tcW w:w="152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spacing w:line="360" w:lineRule="auto"/>
            </w:pP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b/>
                <w:color w:val="241F20"/>
                <w:sz w:val="20"/>
              </w:rPr>
              <w:t>C%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b/>
                <w:color w:val="241F20"/>
                <w:sz w:val="20"/>
              </w:rPr>
              <w:t>H%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b/>
                <w:color w:val="241F20"/>
                <w:sz w:val="20"/>
              </w:rPr>
              <w:t>N%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b/>
                <w:color w:val="241F20"/>
                <w:sz w:val="20"/>
              </w:rPr>
              <w:t>S%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b/>
                <w:color w:val="241F20"/>
                <w:sz w:val="20"/>
              </w:rPr>
              <w:t>C%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b/>
                <w:color w:val="241F20"/>
                <w:sz w:val="20"/>
              </w:rPr>
              <w:t>H%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b/>
                <w:color w:val="241F20"/>
                <w:sz w:val="20"/>
              </w:rPr>
              <w:t>N%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color w:val="241F20"/>
                <w:sz w:val="24"/>
              </w:rPr>
            </w:pPr>
            <w:r w:rsidRPr="00A725EB">
              <w:rPr>
                <w:rFonts w:ascii="Times New Roman" w:hAnsi="Times New Roman"/>
                <w:b/>
                <w:color w:val="241F20"/>
                <w:sz w:val="24"/>
              </w:rPr>
              <w:t>S%</w:t>
            </w:r>
          </w:p>
        </w:tc>
      </w:tr>
      <w:tr w:rsidR="00A725EB" w:rsidRPr="00A725EB" w:rsidTr="00192893">
        <w:trPr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b/>
                <w:color w:val="241F20"/>
                <w:sz w:val="20"/>
              </w:rPr>
              <w:t>OCB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67.50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2.35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12.29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-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66.68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2.75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12.85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color w:val="241F20"/>
                <w:sz w:val="24"/>
              </w:rPr>
            </w:pPr>
            <w:r w:rsidRPr="00A725EB">
              <w:rPr>
                <w:rFonts w:ascii="Times New Roman" w:hAnsi="Times New Roman"/>
                <w:b/>
                <w:color w:val="241F20"/>
                <w:sz w:val="24"/>
              </w:rPr>
              <w:t>-</w:t>
            </w:r>
          </w:p>
        </w:tc>
      </w:tr>
      <w:tr w:rsidR="00A725EB" w:rsidRPr="00A725EB" w:rsidTr="00192893">
        <w:trPr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b/>
                <w:color w:val="241F20"/>
                <w:sz w:val="20"/>
              </w:rPr>
              <w:t>OHB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65.85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3.68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14.17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-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66.33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3.51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14.07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color w:val="241F20"/>
                <w:sz w:val="24"/>
              </w:rPr>
            </w:pPr>
            <w:r w:rsidRPr="00A725EB">
              <w:rPr>
                <w:rFonts w:ascii="Times New Roman" w:hAnsi="Times New Roman"/>
                <w:b/>
                <w:color w:val="241F20"/>
                <w:sz w:val="24"/>
              </w:rPr>
              <w:t>-</w:t>
            </w:r>
          </w:p>
        </w:tc>
      </w:tr>
      <w:tr w:rsidR="00A725EB" w:rsidRPr="00A725EB" w:rsidTr="00192893">
        <w:trPr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b/>
                <w:color w:val="241F20"/>
                <w:sz w:val="20"/>
              </w:rPr>
              <w:t>TCA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60.28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4.41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12.58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-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60.13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4.10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12.75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color w:val="241F20"/>
                <w:sz w:val="24"/>
              </w:rPr>
            </w:pPr>
            <w:r w:rsidRPr="00A725EB">
              <w:rPr>
                <w:rFonts w:ascii="Times New Roman" w:hAnsi="Times New Roman"/>
                <w:b/>
                <w:color w:val="241F20"/>
                <w:sz w:val="24"/>
              </w:rPr>
              <w:t>-</w:t>
            </w:r>
          </w:p>
        </w:tc>
      </w:tr>
      <w:tr w:rsidR="00A725EB" w:rsidRPr="00A725EB" w:rsidTr="00192893">
        <w:trPr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b/>
                <w:color w:val="241F20"/>
                <w:sz w:val="20"/>
              </w:rPr>
              <w:t>TBA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70.56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4.61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15.20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-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71.35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4.86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15.13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color w:val="241F20"/>
                <w:sz w:val="24"/>
              </w:rPr>
            </w:pPr>
            <w:r w:rsidRPr="00A725EB">
              <w:rPr>
                <w:rFonts w:ascii="Times New Roman" w:hAnsi="Times New Roman"/>
                <w:b/>
                <w:color w:val="241F20"/>
                <w:sz w:val="24"/>
              </w:rPr>
              <w:t>-</w:t>
            </w:r>
          </w:p>
        </w:tc>
      </w:tr>
      <w:tr w:rsidR="00A725EB" w:rsidRPr="00A725EB" w:rsidTr="00192893">
        <w:trPr>
          <w:jc w:val="center"/>
        </w:trPr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b/>
                <w:color w:val="241F20"/>
                <w:sz w:val="20"/>
              </w:rPr>
              <w:t>THD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65.92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5.04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13.44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-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65.67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4.47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color w:val="241F20"/>
                <w:sz w:val="20"/>
              </w:rPr>
            </w:pPr>
            <w:r w:rsidRPr="00A725EB">
              <w:rPr>
                <w:rFonts w:ascii="Times New Roman" w:hAnsi="Times New Roman"/>
                <w:color w:val="241F20"/>
                <w:sz w:val="20"/>
              </w:rPr>
              <w:t>13.90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color w:val="241F20"/>
                <w:sz w:val="24"/>
              </w:rPr>
            </w:pPr>
            <w:r w:rsidRPr="00A725EB">
              <w:rPr>
                <w:rFonts w:ascii="Times New Roman" w:hAnsi="Times New Roman"/>
                <w:b/>
                <w:color w:val="241F20"/>
                <w:sz w:val="24"/>
              </w:rPr>
              <w:t>-</w:t>
            </w:r>
          </w:p>
        </w:tc>
      </w:tr>
    </w:tbl>
    <w:p w:rsidR="00A725EB" w:rsidRPr="00A725EB" w:rsidRDefault="00A725EB" w:rsidP="00A725EB">
      <w:pPr>
        <w:jc w:val="both"/>
        <w:rPr>
          <w:rFonts w:ascii="Times New Roman" w:hAnsi="Times New Roman"/>
          <w:b/>
          <w:sz w:val="24"/>
          <w:szCs w:val="24"/>
        </w:rPr>
      </w:pPr>
    </w:p>
    <w:p w:rsidR="00A725EB" w:rsidRPr="00A725EB" w:rsidRDefault="00A725EB" w:rsidP="00782A4D">
      <w:pPr>
        <w:jc w:val="both"/>
        <w:rPr>
          <w:rFonts w:ascii="Times New Roman" w:hAnsi="Times New Roman"/>
          <w:b/>
          <w:sz w:val="24"/>
          <w:szCs w:val="24"/>
        </w:rPr>
      </w:pPr>
    </w:p>
    <w:p w:rsidR="00A725EB" w:rsidRPr="00A725EB" w:rsidRDefault="00A725EB" w:rsidP="00A725EB">
      <w:pPr>
        <w:autoSpaceDE w:val="0"/>
        <w:autoSpaceDN w:val="0"/>
        <w:adjustRightInd w:val="0"/>
        <w:spacing w:line="360" w:lineRule="auto"/>
        <w:ind w:right="29"/>
        <w:jc w:val="center"/>
        <w:rPr>
          <w:rFonts w:ascii="Times New Roman" w:hAnsi="Times New Roman"/>
          <w:b/>
          <w:sz w:val="24"/>
          <w:szCs w:val="24"/>
        </w:rPr>
      </w:pPr>
    </w:p>
    <w:p w:rsidR="00A725EB" w:rsidRPr="00A725EB" w:rsidRDefault="00A725EB" w:rsidP="00A725EB">
      <w:pPr>
        <w:autoSpaceDE w:val="0"/>
        <w:autoSpaceDN w:val="0"/>
        <w:adjustRightInd w:val="0"/>
        <w:spacing w:line="360" w:lineRule="auto"/>
        <w:ind w:right="29"/>
        <w:jc w:val="center"/>
        <w:rPr>
          <w:rFonts w:ascii="Times New Roman" w:hAnsi="Times New Roman"/>
          <w:b/>
          <w:sz w:val="24"/>
          <w:szCs w:val="24"/>
        </w:rPr>
      </w:pPr>
    </w:p>
    <w:p w:rsidR="00A725EB" w:rsidRPr="00A725EB" w:rsidRDefault="00A725EB" w:rsidP="00A725EB">
      <w:pPr>
        <w:autoSpaceDE w:val="0"/>
        <w:autoSpaceDN w:val="0"/>
        <w:adjustRightInd w:val="0"/>
        <w:spacing w:line="360" w:lineRule="auto"/>
        <w:ind w:right="29"/>
        <w:jc w:val="center"/>
        <w:rPr>
          <w:rFonts w:ascii="Times New Roman" w:hAnsi="Times New Roman"/>
          <w:b/>
          <w:sz w:val="24"/>
          <w:szCs w:val="24"/>
        </w:rPr>
      </w:pPr>
      <w:r w:rsidRPr="00A725EB">
        <w:rPr>
          <w:rFonts w:ascii="Times New Roman" w:hAnsi="Times New Roman"/>
          <w:b/>
          <w:sz w:val="24"/>
          <w:szCs w:val="24"/>
        </w:rPr>
        <w:lastRenderedPageBreak/>
        <w:t>Table S3: Thermodynamic parameters of the compounds, as obtained by the DFT study in the ground state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96"/>
        <w:gridCol w:w="1596"/>
        <w:gridCol w:w="1596"/>
        <w:gridCol w:w="1596"/>
        <w:gridCol w:w="1596"/>
        <w:gridCol w:w="1596"/>
      </w:tblGrid>
      <w:tr w:rsidR="00A725EB" w:rsidRPr="00A725EB" w:rsidTr="00192893"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A725EB" w:rsidRPr="00A725EB" w:rsidRDefault="00A725EB" w:rsidP="00192893">
            <w:pPr>
              <w:spacing w:line="360" w:lineRule="auto"/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OHB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OCB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TBA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TCA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THD</w:t>
            </w:r>
          </w:p>
        </w:tc>
      </w:tr>
      <w:tr w:rsidR="00A725EB" w:rsidRPr="00A725EB" w:rsidTr="00192893">
        <w:tc>
          <w:tcPr>
            <w:tcW w:w="1596" w:type="dxa"/>
            <w:tcBorders>
              <w:top w:val="single" w:sz="4" w:space="0" w:color="auto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E (Thermal)</w:t>
            </w:r>
          </w:p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kcal/Mol</w:t>
            </w: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210.381</w:t>
            </w:r>
          </w:p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194.338</w:t>
            </w:r>
          </w:p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232.676</w:t>
            </w:r>
          </w:p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218.352</w:t>
            </w:r>
          </w:p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236.694</w:t>
            </w:r>
          </w:p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A725EB" w:rsidRPr="00A725EB" w:rsidTr="00192893"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A725EB">
              <w:rPr>
                <w:rFonts w:ascii="Times New Roman" w:hAnsi="Times New Roman"/>
                <w:b/>
                <w:sz w:val="20"/>
              </w:rPr>
              <w:t>Cv</w:t>
            </w:r>
            <w:proofErr w:type="spellEnd"/>
          </w:p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Cal/Mol-Kelvin</w:t>
            </w: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84.984</w:t>
            </w:r>
          </w:p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83.790</w:t>
            </w:r>
          </w:p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82.939</w:t>
            </w:r>
          </w:p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83.715</w:t>
            </w:r>
          </w:p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91.356</w:t>
            </w:r>
          </w:p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A725EB" w:rsidRPr="00A725EB" w:rsidTr="00192893"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S</w:t>
            </w:r>
          </w:p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Cal/Mol-Kelvin</w:t>
            </w: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150.916</w:t>
            </w:r>
          </w:p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150.819</w:t>
            </w:r>
          </w:p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153.454</w:t>
            </w:r>
          </w:p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152.946</w:t>
            </w: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167.307</w:t>
            </w:r>
          </w:p>
        </w:tc>
      </w:tr>
      <w:tr w:rsidR="00A725EB" w:rsidRPr="00A725EB" w:rsidTr="00192893"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Degree of freedom</w:t>
            </w: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126</w:t>
            </w: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120</w:t>
            </w: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132</w:t>
            </w: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132</w:t>
            </w: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138</w:t>
            </w:r>
          </w:p>
        </w:tc>
      </w:tr>
      <w:tr w:rsidR="00A725EB" w:rsidRPr="00A725EB" w:rsidTr="00192893"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 xml:space="preserve">Full point group </w:t>
            </w: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C1</w:t>
            </w: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C1</w:t>
            </w: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C1</w:t>
            </w: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C1</w:t>
            </w: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C1</w:t>
            </w:r>
          </w:p>
        </w:tc>
      </w:tr>
      <w:tr w:rsidR="00A725EB" w:rsidRPr="00A725EB" w:rsidTr="00192893"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Dipole Moment (Debye)</w:t>
            </w: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4.9268</w:t>
            </w: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3.8776</w:t>
            </w: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3.1281</w:t>
            </w:r>
          </w:p>
        </w:tc>
        <w:tc>
          <w:tcPr>
            <w:tcW w:w="1596" w:type="dxa"/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3.7645</w:t>
            </w:r>
          </w:p>
        </w:tc>
        <w:tc>
          <w:tcPr>
            <w:tcW w:w="1596" w:type="dxa"/>
          </w:tcPr>
          <w:p w:rsidR="00A725EB" w:rsidRPr="00A725EB" w:rsidRDefault="00A725EB" w:rsidP="00192893">
            <w:pPr>
              <w:spacing w:line="360" w:lineRule="auto"/>
            </w:pPr>
          </w:p>
        </w:tc>
      </w:tr>
      <w:tr w:rsidR="00A725EB" w:rsidRPr="00A725EB" w:rsidTr="00192893">
        <w:tc>
          <w:tcPr>
            <w:tcW w:w="1596" w:type="dxa"/>
            <w:tcBorders>
              <w:bottom w:val="single" w:sz="4" w:space="0" w:color="auto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25EB">
              <w:rPr>
                <w:rFonts w:ascii="Times New Roman" w:hAnsi="Times New Roman"/>
                <w:b/>
                <w:sz w:val="20"/>
                <w:szCs w:val="20"/>
              </w:rPr>
              <w:t>ZPVE</w:t>
            </w:r>
          </w:p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kcal/Mol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197.4787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181.491</w:t>
            </w:r>
          </w:p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219.700</w:t>
            </w:r>
          </w:p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204.3433</w:t>
            </w:r>
          </w:p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A725EB" w:rsidRPr="00A725EB" w:rsidRDefault="00A725EB" w:rsidP="00192893">
            <w:pPr>
              <w:autoSpaceDE w:val="0"/>
              <w:autoSpaceDN w:val="0"/>
              <w:adjustRightInd w:val="0"/>
              <w:spacing w:line="360" w:lineRule="auto"/>
              <w:ind w:right="29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222.1189</w:t>
            </w:r>
          </w:p>
        </w:tc>
      </w:tr>
    </w:tbl>
    <w:p w:rsidR="00A725EB" w:rsidRPr="00A725EB" w:rsidRDefault="00A725EB" w:rsidP="00782A4D">
      <w:pPr>
        <w:jc w:val="both"/>
        <w:rPr>
          <w:rFonts w:ascii="Times New Roman" w:hAnsi="Times New Roman"/>
          <w:b/>
          <w:sz w:val="24"/>
          <w:szCs w:val="24"/>
        </w:rPr>
      </w:pPr>
    </w:p>
    <w:p w:rsidR="0011436B" w:rsidRPr="00A725EB" w:rsidRDefault="0011436B" w:rsidP="00782A4D">
      <w:pPr>
        <w:jc w:val="both"/>
        <w:rPr>
          <w:rFonts w:ascii="Times New Roman" w:hAnsi="Times New Roman"/>
          <w:b/>
          <w:sz w:val="24"/>
          <w:szCs w:val="24"/>
        </w:rPr>
      </w:pPr>
      <w:r w:rsidRPr="00A725EB">
        <w:rPr>
          <w:rFonts w:ascii="Times New Roman" w:hAnsi="Times New Roman"/>
          <w:b/>
          <w:sz w:val="24"/>
          <w:szCs w:val="24"/>
        </w:rPr>
        <w:t>Table</w:t>
      </w:r>
      <w:r w:rsidR="00A725EB" w:rsidRPr="00A725EB">
        <w:rPr>
          <w:rFonts w:ascii="Times New Roman" w:hAnsi="Times New Roman"/>
          <w:b/>
          <w:sz w:val="24"/>
          <w:szCs w:val="24"/>
        </w:rPr>
        <w:t xml:space="preserve"> S4</w:t>
      </w:r>
      <w:r w:rsidRPr="00A725EB">
        <w:rPr>
          <w:rFonts w:ascii="Times New Roman" w:hAnsi="Times New Roman"/>
          <w:b/>
          <w:sz w:val="24"/>
          <w:szCs w:val="24"/>
        </w:rPr>
        <w:t xml:space="preserve">: Supplementary data of </w:t>
      </w:r>
      <w:proofErr w:type="spellStart"/>
      <w:r w:rsidRPr="00A725EB">
        <w:rPr>
          <w:rFonts w:ascii="Times New Roman" w:hAnsi="Times New Roman"/>
          <w:b/>
          <w:sz w:val="24"/>
          <w:szCs w:val="24"/>
        </w:rPr>
        <w:t>vibrational</w:t>
      </w:r>
      <w:proofErr w:type="spellEnd"/>
      <w:r w:rsidRPr="00A725EB">
        <w:rPr>
          <w:rFonts w:ascii="Times New Roman" w:hAnsi="Times New Roman"/>
          <w:b/>
          <w:sz w:val="24"/>
          <w:szCs w:val="24"/>
        </w:rPr>
        <w:t xml:space="preserve"> frequencies (cm</w:t>
      </w:r>
      <w:r w:rsidRPr="00A725EB">
        <w:rPr>
          <w:rFonts w:ascii="Times New Roman" w:hAnsi="Times New Roman"/>
          <w:b/>
          <w:sz w:val="24"/>
          <w:szCs w:val="24"/>
          <w:vertAlign w:val="superscript"/>
        </w:rPr>
        <w:t>-1</w:t>
      </w:r>
      <w:r w:rsidRPr="00A725EB">
        <w:rPr>
          <w:rFonts w:ascii="Times New Roman" w:hAnsi="Times New Roman"/>
          <w:b/>
          <w:sz w:val="24"/>
          <w:szCs w:val="24"/>
        </w:rPr>
        <w:t>) of the synthesized compounds</w:t>
      </w:r>
    </w:p>
    <w:tbl>
      <w:tblPr>
        <w:tblStyle w:val="TableGrid"/>
        <w:tblW w:w="0" w:type="auto"/>
        <w:tblLook w:val="04A0"/>
      </w:tblPr>
      <w:tblGrid>
        <w:gridCol w:w="1596"/>
        <w:gridCol w:w="1596"/>
        <w:gridCol w:w="1596"/>
        <w:gridCol w:w="1596"/>
        <w:gridCol w:w="1596"/>
        <w:gridCol w:w="1596"/>
      </w:tblGrid>
      <w:tr w:rsidR="0011436B" w:rsidRPr="00A725EB" w:rsidTr="00913ADC"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25EB">
              <w:rPr>
                <w:rFonts w:ascii="Times New Roman" w:hAnsi="Times New Roman"/>
                <w:sz w:val="24"/>
                <w:szCs w:val="24"/>
              </w:rPr>
              <w:t>Vibrational</w:t>
            </w:r>
            <w:proofErr w:type="spellEnd"/>
          </w:p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Frequencies (cm</w:t>
            </w:r>
            <w:r w:rsidRPr="00A725EB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A725E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OCB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OHB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TBA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TCA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THD</w:t>
            </w:r>
          </w:p>
        </w:tc>
      </w:tr>
      <w:tr w:rsidR="0011436B" w:rsidRPr="00A725EB" w:rsidTr="00913ADC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3038.4404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3288.1216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3263.1879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3042.9261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3861.8489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3256.5914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3651.9328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3042.1100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3861.9083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3040.7485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3654.8259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3860.2593</w:t>
            </w: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3031.7386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3037.9008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3030.2975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3095.0172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3841.4275</w:t>
            </w: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3032.0784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3039.3012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3029.6343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3042.1494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3644.7226</w:t>
            </w: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3035.4677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3032.3055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3020.8269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3039.8454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3240.4879</w:t>
            </w: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3019.2926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3020.6696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3010.6425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3028.7881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3283.8167</w:t>
            </w: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3021.2973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3011.7172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1655.6963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3008.8437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3039.4463</w:t>
            </w: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3021.7074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1655.7158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1652.5055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2694.3841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3027.9525</w:t>
            </w: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3010.2722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1655.2740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1640.1672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1842.0610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3033.1470</w:t>
            </w: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3017.2027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1638.4451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1616.4104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1650.8289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1655.3055</w:t>
            </w: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1638.3552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1555.4011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1550.0296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1633.0806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1639.0234</w:t>
            </w: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1626.9457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1563.3004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1555.3714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1622.0985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1563.9511</w:t>
            </w: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1533.7883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1467.7462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1424.5083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1574.4694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1509.9535</w:t>
            </w: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1336.9622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1402.5961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1454.3763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1539.2395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1522.2784</w:t>
            </w: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1286.0117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1287.9669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1511.7743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1516.4344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1459.3684</w:t>
            </w: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1179.7743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1326.0494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1408.4559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1523.1317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1445.3199</w:t>
            </w: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1161.4761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1168.3421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1376.3362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1466.5925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1375.6214</w:t>
            </w: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1143.6211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1217.5004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1217.0417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1453.5016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1342.8486</w:t>
            </w: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1163.9387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1189.3491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1377.8349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1232.8912</w:t>
            </w: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1123.1972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1174.1145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1320.8984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1207.2488</w:t>
            </w: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1124.8094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1167.7175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1209.7135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1118.7722</w:t>
            </w: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1083.5551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1090.5790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1173.5037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1104.7058</w:t>
            </w:r>
          </w:p>
        </w:tc>
      </w:tr>
      <w:tr w:rsidR="0011436B" w:rsidRPr="00A725EB" w:rsidTr="00913ADC"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1011.7182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1072.1880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1163.8807</w:t>
            </w:r>
          </w:p>
          <w:p w:rsidR="0072592C" w:rsidRPr="00A725EB" w:rsidRDefault="0072592C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1172.7698</w:t>
            </w:r>
          </w:p>
          <w:p w:rsidR="0072592C" w:rsidRPr="00A725EB" w:rsidRDefault="0072592C" w:rsidP="0072592C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1093.2783</w:t>
            </w:r>
          </w:p>
          <w:p w:rsidR="0072592C" w:rsidRPr="00A725EB" w:rsidRDefault="0072592C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1087.5121</w:t>
            </w:r>
          </w:p>
          <w:p w:rsidR="0072592C" w:rsidRPr="00A725EB" w:rsidRDefault="0072592C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436B" w:rsidRPr="00A725EB" w:rsidRDefault="0011436B" w:rsidP="000C32B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5EB">
              <w:rPr>
                <w:rFonts w:ascii="Times New Roman" w:hAnsi="Times New Roman"/>
                <w:sz w:val="24"/>
                <w:szCs w:val="24"/>
              </w:rPr>
              <w:t>1045.4853</w:t>
            </w:r>
          </w:p>
        </w:tc>
      </w:tr>
    </w:tbl>
    <w:p w:rsidR="00FE2C57" w:rsidRPr="00A725EB" w:rsidRDefault="00FE2C57" w:rsidP="00FE2C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25EB">
        <w:rPr>
          <w:rFonts w:ascii="Times New Roman" w:hAnsi="Times New Roman" w:cs="Times New Roman"/>
          <w:b/>
          <w:sz w:val="24"/>
          <w:szCs w:val="24"/>
        </w:rPr>
        <w:t>Table S</w:t>
      </w:r>
      <w:r w:rsidR="00A725EB" w:rsidRPr="00A725EB">
        <w:rPr>
          <w:rFonts w:ascii="Times New Roman" w:hAnsi="Times New Roman" w:cs="Times New Roman"/>
          <w:b/>
          <w:sz w:val="24"/>
          <w:szCs w:val="24"/>
        </w:rPr>
        <w:t>5</w:t>
      </w:r>
      <w:r w:rsidRPr="00A725EB">
        <w:rPr>
          <w:rFonts w:ascii="Times New Roman" w:hAnsi="Times New Roman" w:cs="Times New Roman"/>
          <w:b/>
          <w:sz w:val="24"/>
          <w:szCs w:val="24"/>
        </w:rPr>
        <w:t xml:space="preserve">: Molecular docking results of the five </w:t>
      </w:r>
      <w:proofErr w:type="spellStart"/>
      <w:r w:rsidRPr="00A725EB">
        <w:rPr>
          <w:rFonts w:ascii="Times New Roman" w:hAnsi="Times New Roman" w:cs="Times New Roman"/>
          <w:b/>
          <w:sz w:val="24"/>
          <w:szCs w:val="24"/>
        </w:rPr>
        <w:t>ligands</w:t>
      </w:r>
      <w:proofErr w:type="spellEnd"/>
      <w:r w:rsidRPr="00A725EB">
        <w:rPr>
          <w:rFonts w:ascii="Times New Roman" w:hAnsi="Times New Roman" w:cs="Times New Roman"/>
          <w:b/>
          <w:sz w:val="24"/>
          <w:szCs w:val="24"/>
        </w:rPr>
        <w:t xml:space="preserve"> with GlcN-6-P (PDB: 1jxa).</w:t>
      </w:r>
    </w:p>
    <w:tbl>
      <w:tblPr>
        <w:tblStyle w:val="TableGrid"/>
        <w:tblpPr w:leftFromText="180" w:rightFromText="180" w:vertAnchor="text" w:horzAnchor="margin" w:tblpXSpec="center" w:tblpY="91"/>
        <w:tblW w:w="0" w:type="auto"/>
        <w:tblLook w:val="04A0"/>
      </w:tblPr>
      <w:tblGrid>
        <w:gridCol w:w="1511"/>
        <w:gridCol w:w="1511"/>
        <w:gridCol w:w="1511"/>
        <w:gridCol w:w="1512"/>
        <w:gridCol w:w="1512"/>
      </w:tblGrid>
      <w:tr w:rsidR="00FE2C57" w:rsidRPr="00A725EB" w:rsidTr="000C32B4">
        <w:trPr>
          <w:trHeight w:val="254"/>
        </w:trPr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 w:cs="Times New Roman"/>
                <w:b/>
                <w:sz w:val="20"/>
                <w:szCs w:val="20"/>
              </w:rPr>
              <w:t>Compounds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 w:cs="Times New Roman"/>
                <w:b/>
                <w:sz w:val="20"/>
                <w:szCs w:val="20"/>
              </w:rPr>
              <w:t>BE</w:t>
            </w:r>
            <w:r w:rsidRPr="00A725EB">
              <w:rPr>
                <w:rFonts w:ascii="Times New Roman" w:hAnsi="Times New Roman"/>
                <w:b/>
                <w:sz w:val="20"/>
              </w:rPr>
              <w:t xml:space="preserve"> (kcal/Mol)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 w:cs="Times New Roman"/>
                <w:b/>
                <w:sz w:val="20"/>
                <w:szCs w:val="20"/>
              </w:rPr>
              <w:t>Number of</w:t>
            </w:r>
            <w:r w:rsidRPr="00A725EB">
              <w:rPr>
                <w:rFonts w:ascii="Times New Roman" w:hAnsi="Times New Roman"/>
                <w:b/>
                <w:sz w:val="20"/>
              </w:rPr>
              <w:t xml:space="preserve"> formed</w:t>
            </w:r>
            <w:r w:rsidRPr="00A725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hydrogen bonds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H Bond distance (Å)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 xml:space="preserve">Residues involved in </w:t>
            </w:r>
            <w:r w:rsidRPr="00A725EB">
              <w:rPr>
                <w:rFonts w:ascii="Times New Roman" w:hAnsi="Times New Roman" w:cs="Times New Roman"/>
                <w:b/>
                <w:sz w:val="20"/>
                <w:szCs w:val="20"/>
              </w:rPr>
              <w:t>the formation of the hydrogen</w:t>
            </w:r>
            <w:r w:rsidRPr="00A725EB">
              <w:rPr>
                <w:rFonts w:ascii="Times New Roman" w:hAnsi="Times New Roman"/>
                <w:b/>
                <w:sz w:val="20"/>
              </w:rPr>
              <w:t xml:space="preserve"> bonds with </w:t>
            </w:r>
            <w:r w:rsidRPr="00A725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their </w:t>
            </w:r>
            <w:r w:rsidRPr="00A725EB">
              <w:rPr>
                <w:rFonts w:ascii="Times New Roman" w:hAnsi="Times New Roman"/>
                <w:b/>
                <w:sz w:val="20"/>
              </w:rPr>
              <w:t>respective distances</w:t>
            </w:r>
          </w:p>
        </w:tc>
      </w:tr>
      <w:tr w:rsidR="00FE2C57" w:rsidRPr="00A725EB" w:rsidTr="000C32B4">
        <w:trPr>
          <w:trHeight w:val="254"/>
        </w:trPr>
        <w:tc>
          <w:tcPr>
            <w:tcW w:w="15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OCB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  <w:r w:rsidRPr="00A725EB">
              <w:rPr>
                <w:rFonts w:ascii="Times New Roman" w:hAnsi="Times New Roman"/>
                <w:sz w:val="20"/>
              </w:rPr>
              <w:t>6.82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2.738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Thr302</w:t>
            </w:r>
          </w:p>
        </w:tc>
      </w:tr>
      <w:tr w:rsidR="00FE2C57" w:rsidRPr="00A725EB" w:rsidTr="000C32B4">
        <w:trPr>
          <w:trHeight w:val="245"/>
        </w:trPr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OHB</w:t>
            </w:r>
          </w:p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  <w:r w:rsidRPr="00A725EB">
              <w:rPr>
                <w:rFonts w:ascii="Times New Roman" w:hAnsi="Times New Roman"/>
                <w:sz w:val="20"/>
              </w:rPr>
              <w:t>4.48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2.813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Ser604</w:t>
            </w:r>
          </w:p>
        </w:tc>
      </w:tr>
      <w:tr w:rsidR="00FE2C57" w:rsidRPr="00A725EB" w:rsidTr="000C32B4">
        <w:trPr>
          <w:trHeight w:val="254"/>
        </w:trPr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TCA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  <w:r w:rsidRPr="00A725EB">
              <w:rPr>
                <w:rFonts w:ascii="Times New Roman" w:hAnsi="Times New Roman"/>
                <w:sz w:val="20"/>
              </w:rPr>
              <w:t>7.04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3.040, 3.066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Gln348, Ser349</w:t>
            </w:r>
          </w:p>
        </w:tc>
      </w:tr>
      <w:tr w:rsidR="00FE2C57" w:rsidRPr="00A725EB" w:rsidTr="000C32B4">
        <w:trPr>
          <w:trHeight w:val="46"/>
        </w:trPr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lastRenderedPageBreak/>
              <w:t>TBA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  <w:r w:rsidRPr="00A725EB">
              <w:rPr>
                <w:rFonts w:ascii="Times New Roman" w:hAnsi="Times New Roman"/>
                <w:sz w:val="20"/>
              </w:rPr>
              <w:t>6.34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2.834, 3.148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Gln348, Ser349</w:t>
            </w:r>
          </w:p>
        </w:tc>
      </w:tr>
      <w:tr w:rsidR="00FE2C57" w:rsidRPr="00A725EB" w:rsidTr="000C32B4">
        <w:trPr>
          <w:trHeight w:val="46"/>
        </w:trPr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THD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  <w:r w:rsidRPr="00A725EB">
              <w:rPr>
                <w:rFonts w:ascii="Times New Roman" w:hAnsi="Times New Roman"/>
                <w:sz w:val="20"/>
              </w:rPr>
              <w:t>8.30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3.230,</w:t>
            </w:r>
          </w:p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2.870, 3.30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Thr302, Ser401, Ala602</w:t>
            </w:r>
          </w:p>
        </w:tc>
      </w:tr>
      <w:tr w:rsidR="00FE2C57" w:rsidRPr="00A725EB" w:rsidTr="000C32B4">
        <w:trPr>
          <w:trHeight w:val="46"/>
        </w:trPr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A725EB">
              <w:rPr>
                <w:rFonts w:ascii="Times New Roman" w:hAnsi="Times New Roman"/>
                <w:b/>
                <w:sz w:val="20"/>
              </w:rPr>
              <w:t>Voriconazole</w:t>
            </w:r>
            <w:proofErr w:type="spellEnd"/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  <w:r w:rsidRPr="00A725EB">
              <w:rPr>
                <w:rFonts w:ascii="Times New Roman" w:hAnsi="Times New Roman"/>
                <w:sz w:val="20"/>
              </w:rPr>
              <w:t xml:space="preserve">7.03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 w:cs="Times New Roman"/>
                <w:sz w:val="20"/>
                <w:szCs w:val="20"/>
              </w:rPr>
              <w:t>Nil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2C641F" w:rsidRPr="00A725EB" w:rsidRDefault="002C641F" w:rsidP="002C641F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C641F" w:rsidRPr="00A725EB" w:rsidRDefault="002C641F" w:rsidP="002C641F">
      <w:pPr>
        <w:rPr>
          <w:rFonts w:ascii="Times New Roman" w:hAnsi="Times New Roman" w:cs="Times New Roman"/>
          <w:sz w:val="24"/>
          <w:szCs w:val="24"/>
        </w:rPr>
      </w:pPr>
    </w:p>
    <w:p w:rsidR="002C641F" w:rsidRPr="00A725EB" w:rsidRDefault="002C641F" w:rsidP="00E10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25EB" w:rsidRPr="00A725EB" w:rsidRDefault="00A725EB" w:rsidP="00FE2C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2C57" w:rsidRPr="00A725EB" w:rsidRDefault="00FE2C57" w:rsidP="00FE2C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25EB">
        <w:rPr>
          <w:rFonts w:ascii="Times New Roman" w:hAnsi="Times New Roman" w:cs="Times New Roman"/>
          <w:b/>
          <w:sz w:val="24"/>
          <w:szCs w:val="24"/>
        </w:rPr>
        <w:t>Table S</w:t>
      </w:r>
      <w:r w:rsidR="00A725EB" w:rsidRPr="00A725EB">
        <w:rPr>
          <w:rFonts w:ascii="Times New Roman" w:hAnsi="Times New Roman" w:cs="Times New Roman"/>
          <w:b/>
          <w:sz w:val="24"/>
          <w:szCs w:val="24"/>
        </w:rPr>
        <w:t>6</w:t>
      </w:r>
      <w:r w:rsidRPr="00A725EB">
        <w:rPr>
          <w:rFonts w:ascii="Times New Roman" w:hAnsi="Times New Roman" w:cs="Times New Roman"/>
          <w:b/>
          <w:sz w:val="24"/>
          <w:szCs w:val="24"/>
        </w:rPr>
        <w:t xml:space="preserve">: Molecular docking results of the five </w:t>
      </w:r>
      <w:proofErr w:type="spellStart"/>
      <w:r w:rsidRPr="00A725EB">
        <w:rPr>
          <w:rFonts w:ascii="Times New Roman" w:hAnsi="Times New Roman" w:cs="Times New Roman"/>
          <w:b/>
          <w:sz w:val="24"/>
          <w:szCs w:val="24"/>
        </w:rPr>
        <w:t>ligands</w:t>
      </w:r>
      <w:proofErr w:type="spellEnd"/>
      <w:r w:rsidRPr="00A725EB">
        <w:rPr>
          <w:rFonts w:ascii="Times New Roman" w:hAnsi="Times New Roman" w:cs="Times New Roman"/>
          <w:b/>
          <w:sz w:val="24"/>
          <w:szCs w:val="24"/>
        </w:rPr>
        <w:t xml:space="preserve">, along with </w:t>
      </w:r>
      <w:proofErr w:type="spellStart"/>
      <w:r w:rsidRPr="00A725EB">
        <w:rPr>
          <w:rFonts w:ascii="Times New Roman" w:hAnsi="Times New Roman" w:cs="Times New Roman"/>
          <w:b/>
          <w:sz w:val="24"/>
          <w:szCs w:val="24"/>
        </w:rPr>
        <w:t>voriconazole</w:t>
      </w:r>
      <w:proofErr w:type="spellEnd"/>
      <w:r w:rsidRPr="00A725EB">
        <w:rPr>
          <w:rFonts w:ascii="Times New Roman" w:hAnsi="Times New Roman" w:cs="Times New Roman"/>
          <w:b/>
          <w:sz w:val="24"/>
          <w:szCs w:val="24"/>
        </w:rPr>
        <w:t xml:space="preserve"> with </w:t>
      </w:r>
      <w:proofErr w:type="gramStart"/>
      <w:r w:rsidRPr="00A725EB">
        <w:rPr>
          <w:rFonts w:ascii="Times New Roman" w:hAnsi="Times New Roman" w:cs="Times New Roman"/>
          <w:b/>
          <w:sz w:val="24"/>
          <w:szCs w:val="24"/>
        </w:rPr>
        <w:t>CYP51B(</w:t>
      </w:r>
      <w:proofErr w:type="gramEnd"/>
      <w:r w:rsidRPr="00A725EB">
        <w:rPr>
          <w:rFonts w:ascii="Times New Roman" w:hAnsi="Times New Roman" w:cs="Times New Roman"/>
          <w:b/>
          <w:sz w:val="24"/>
          <w:szCs w:val="24"/>
        </w:rPr>
        <w:t>PDB:4uyl)</w:t>
      </w:r>
    </w:p>
    <w:tbl>
      <w:tblPr>
        <w:tblStyle w:val="TableGrid"/>
        <w:tblpPr w:leftFromText="180" w:rightFromText="180" w:vertAnchor="text" w:horzAnchor="margin" w:tblpXSpec="center" w:tblpY="86"/>
        <w:tblW w:w="0" w:type="auto"/>
        <w:tblLook w:val="04A0"/>
      </w:tblPr>
      <w:tblGrid>
        <w:gridCol w:w="1589"/>
        <w:gridCol w:w="1517"/>
        <w:gridCol w:w="1517"/>
        <w:gridCol w:w="1517"/>
        <w:gridCol w:w="1517"/>
      </w:tblGrid>
      <w:tr w:rsidR="00FE2C57" w:rsidRPr="00A725EB" w:rsidTr="000C32B4">
        <w:trPr>
          <w:trHeight w:val="243"/>
        </w:trPr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Compound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 w:cs="Times New Roman"/>
                <w:b/>
                <w:sz w:val="20"/>
                <w:szCs w:val="20"/>
              </w:rPr>
              <w:t>BE</w:t>
            </w:r>
            <w:r w:rsidRPr="00A725EB">
              <w:rPr>
                <w:rFonts w:ascii="Times New Roman" w:hAnsi="Times New Roman"/>
                <w:b/>
                <w:sz w:val="20"/>
              </w:rPr>
              <w:t xml:space="preserve"> (kcal/Mol)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 w:cs="Times New Roman"/>
                <w:b/>
                <w:sz w:val="20"/>
                <w:szCs w:val="20"/>
              </w:rPr>
              <w:t>Number of</w:t>
            </w:r>
            <w:r w:rsidRPr="00A725EB">
              <w:rPr>
                <w:rFonts w:ascii="Times New Roman" w:hAnsi="Times New Roman"/>
                <w:b/>
                <w:sz w:val="20"/>
              </w:rPr>
              <w:t xml:space="preserve"> formed</w:t>
            </w:r>
            <w:r w:rsidRPr="00A725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hydrogen bonds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 w:cs="Times New Roman"/>
                <w:b/>
                <w:sz w:val="20"/>
                <w:szCs w:val="20"/>
              </w:rPr>
              <w:t>Hydrogen</w:t>
            </w:r>
            <w:r w:rsidRPr="00A725EB">
              <w:rPr>
                <w:rFonts w:ascii="Times New Roman" w:hAnsi="Times New Roman"/>
                <w:b/>
                <w:sz w:val="20"/>
              </w:rPr>
              <w:t xml:space="preserve"> Bond distance (Å)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 xml:space="preserve">Residues involved in </w:t>
            </w:r>
            <w:r w:rsidRPr="00A725EB">
              <w:rPr>
                <w:rFonts w:ascii="Times New Roman" w:hAnsi="Times New Roman" w:cs="Times New Roman"/>
                <w:b/>
                <w:sz w:val="20"/>
                <w:szCs w:val="20"/>
              </w:rPr>
              <w:t>the formation of the hydrogen</w:t>
            </w:r>
            <w:r w:rsidRPr="00A725EB">
              <w:rPr>
                <w:rFonts w:ascii="Times New Roman" w:hAnsi="Times New Roman"/>
                <w:b/>
                <w:sz w:val="20"/>
              </w:rPr>
              <w:t xml:space="preserve"> bonds with</w:t>
            </w:r>
            <w:ins w:id="0" w:author="Admin" w:date="2021-04-08T11:12:00Z">
              <w:r w:rsidRPr="00A725EB">
                <w:rPr>
                  <w:rFonts w:ascii="Times New Roman" w:hAnsi="Times New Roman"/>
                  <w:b/>
                  <w:sz w:val="20"/>
                </w:rPr>
                <w:t xml:space="preserve"> </w:t>
              </w:r>
            </w:ins>
            <w:r w:rsidRPr="00A725EB">
              <w:rPr>
                <w:rFonts w:ascii="Times New Roman" w:hAnsi="Times New Roman" w:cs="Times New Roman"/>
                <w:b/>
                <w:sz w:val="20"/>
                <w:szCs w:val="20"/>
              </w:rPr>
              <w:t>their</w:t>
            </w:r>
            <w:ins w:id="1" w:author="Admin" w:date="2021-04-08T11:13:00Z">
              <w:r w:rsidRPr="00A725EB">
                <w:rPr>
                  <w:rFonts w:ascii="Times New Roman" w:hAnsi="Times New Roman" w:cs="Times New Roman"/>
                  <w:b/>
                  <w:sz w:val="20"/>
                  <w:szCs w:val="20"/>
                </w:rPr>
                <w:t xml:space="preserve"> </w:t>
              </w:r>
            </w:ins>
            <w:r w:rsidRPr="00A725EB">
              <w:rPr>
                <w:rFonts w:ascii="Times New Roman" w:hAnsi="Times New Roman"/>
                <w:b/>
                <w:sz w:val="20"/>
              </w:rPr>
              <w:t>respective distances</w:t>
            </w:r>
          </w:p>
        </w:tc>
      </w:tr>
      <w:tr w:rsidR="00FE2C57" w:rsidRPr="00A725EB" w:rsidTr="000C32B4">
        <w:trPr>
          <w:trHeight w:val="252"/>
        </w:trPr>
        <w:tc>
          <w:tcPr>
            <w:tcW w:w="15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OCB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  <w:r w:rsidRPr="00A725EB">
              <w:rPr>
                <w:rFonts w:ascii="Times New Roman" w:hAnsi="Times New Roman"/>
                <w:sz w:val="20"/>
              </w:rPr>
              <w:t>11.96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2.738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Thr302</w:t>
            </w:r>
          </w:p>
        </w:tc>
      </w:tr>
      <w:tr w:rsidR="00FE2C57" w:rsidRPr="00A725EB" w:rsidTr="000C32B4">
        <w:trPr>
          <w:trHeight w:val="252"/>
        </w:trPr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OHB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  <w:r w:rsidRPr="00A725EB">
              <w:rPr>
                <w:rFonts w:ascii="Times New Roman" w:hAnsi="Times New Roman"/>
                <w:sz w:val="20"/>
              </w:rPr>
              <w:t>11.55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2.813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Ser604</w:t>
            </w:r>
          </w:p>
        </w:tc>
      </w:tr>
      <w:tr w:rsidR="00FE2C57" w:rsidRPr="00A725EB" w:rsidTr="000C32B4">
        <w:trPr>
          <w:trHeight w:val="252"/>
        </w:trPr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TCA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  <w:r w:rsidRPr="00A725EB">
              <w:rPr>
                <w:rFonts w:ascii="Times New Roman" w:hAnsi="Times New Roman"/>
                <w:sz w:val="20"/>
              </w:rPr>
              <w:t>11.88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2.768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His310</w:t>
            </w:r>
          </w:p>
        </w:tc>
      </w:tr>
      <w:tr w:rsidR="00FE2C57" w:rsidRPr="00A725EB" w:rsidTr="000C32B4">
        <w:trPr>
          <w:trHeight w:val="252"/>
        </w:trPr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TBA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  <w:r w:rsidRPr="00A725EB">
              <w:rPr>
                <w:rFonts w:ascii="Times New Roman" w:hAnsi="Times New Roman"/>
                <w:sz w:val="20"/>
              </w:rPr>
              <w:t>10.21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2.791, 2.984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His310, Ala303</w:t>
            </w:r>
          </w:p>
        </w:tc>
      </w:tr>
      <w:tr w:rsidR="00FE2C57" w:rsidRPr="00A725EB" w:rsidTr="000C32B4">
        <w:trPr>
          <w:trHeight w:val="252"/>
        </w:trPr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A725EB">
              <w:rPr>
                <w:rFonts w:ascii="Times New Roman" w:hAnsi="Times New Roman"/>
                <w:b/>
                <w:sz w:val="20"/>
              </w:rPr>
              <w:t>THD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  <w:r w:rsidRPr="00A725EB">
              <w:rPr>
                <w:rFonts w:ascii="Times New Roman" w:hAnsi="Times New Roman"/>
                <w:sz w:val="20"/>
              </w:rPr>
              <w:t>9.35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2.693, 2.828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Thy136, Ala303</w:t>
            </w:r>
          </w:p>
        </w:tc>
      </w:tr>
      <w:tr w:rsidR="00FE2C57" w:rsidRPr="00FE74B7" w:rsidTr="000C32B4">
        <w:trPr>
          <w:trHeight w:val="252"/>
        </w:trPr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A725EB">
              <w:rPr>
                <w:rFonts w:ascii="Times New Roman" w:hAnsi="Times New Roman"/>
                <w:b/>
                <w:sz w:val="20"/>
              </w:rPr>
              <w:t>Voriconazole</w:t>
            </w:r>
            <w:proofErr w:type="spellEnd"/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  <w:r w:rsidRPr="00A725EB">
              <w:rPr>
                <w:rFonts w:ascii="Times New Roman" w:hAnsi="Times New Roman"/>
                <w:sz w:val="20"/>
              </w:rPr>
              <w:t>8.12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2C57" w:rsidRPr="00A725EB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3.099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2C57" w:rsidRPr="00FE74B7" w:rsidRDefault="00FE2C57" w:rsidP="000C32B4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A725EB">
              <w:rPr>
                <w:rFonts w:ascii="Times New Roman" w:hAnsi="Times New Roman"/>
                <w:sz w:val="20"/>
              </w:rPr>
              <w:t>His310</w:t>
            </w:r>
          </w:p>
        </w:tc>
      </w:tr>
    </w:tbl>
    <w:p w:rsidR="00FE2C57" w:rsidRPr="00FE74B7" w:rsidRDefault="00FE2C57" w:rsidP="00FE2C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2C57" w:rsidRPr="00FE74B7" w:rsidRDefault="00FE2C57" w:rsidP="00FE2C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2C57" w:rsidRPr="00FE74B7" w:rsidRDefault="00FE2C57" w:rsidP="00FE2C57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FE2C57" w:rsidRPr="00FE74B7" w:rsidRDefault="00FE2C57" w:rsidP="00FE2C57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FE2C57" w:rsidRPr="00FE74B7" w:rsidRDefault="00FE2C57" w:rsidP="00FE2C57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2C641F" w:rsidRDefault="002C641F" w:rsidP="00E10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641F" w:rsidRDefault="002C641F" w:rsidP="00E10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641F" w:rsidRDefault="002C641F" w:rsidP="00E10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641F" w:rsidRDefault="002C641F" w:rsidP="00E10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641F" w:rsidRDefault="002C641F" w:rsidP="00E10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641F" w:rsidRDefault="002C641F" w:rsidP="00E10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641F" w:rsidRDefault="002C641F" w:rsidP="00E10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641F" w:rsidRDefault="002C641F" w:rsidP="00E10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641F" w:rsidRDefault="002C641F" w:rsidP="00E10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641F" w:rsidRDefault="002C641F" w:rsidP="00E10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641F" w:rsidRDefault="002C641F" w:rsidP="00E10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641F" w:rsidRPr="00E10451" w:rsidRDefault="002C641F" w:rsidP="00E1045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2C641F" w:rsidRPr="00E10451" w:rsidSect="00886D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95757"/>
    <w:rsid w:val="00025B40"/>
    <w:rsid w:val="000C32B4"/>
    <w:rsid w:val="00103DB2"/>
    <w:rsid w:val="0011436B"/>
    <w:rsid w:val="00192893"/>
    <w:rsid w:val="00295757"/>
    <w:rsid w:val="00297014"/>
    <w:rsid w:val="002C641F"/>
    <w:rsid w:val="00332143"/>
    <w:rsid w:val="00474B20"/>
    <w:rsid w:val="005B4F4A"/>
    <w:rsid w:val="0063135E"/>
    <w:rsid w:val="0072592C"/>
    <w:rsid w:val="00741DB1"/>
    <w:rsid w:val="00782A4D"/>
    <w:rsid w:val="007E6D70"/>
    <w:rsid w:val="00886D69"/>
    <w:rsid w:val="008F7E6F"/>
    <w:rsid w:val="00913ADC"/>
    <w:rsid w:val="009540A0"/>
    <w:rsid w:val="00A466B3"/>
    <w:rsid w:val="00A725EB"/>
    <w:rsid w:val="00BB6EAB"/>
    <w:rsid w:val="00C150EB"/>
    <w:rsid w:val="00C92107"/>
    <w:rsid w:val="00E05F1B"/>
    <w:rsid w:val="00E10451"/>
    <w:rsid w:val="00F07372"/>
    <w:rsid w:val="00F26C75"/>
    <w:rsid w:val="00FB707A"/>
    <w:rsid w:val="00FE2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757"/>
  </w:style>
  <w:style w:type="paragraph" w:styleId="Heading3">
    <w:name w:val="heading 3"/>
    <w:basedOn w:val="Normal"/>
    <w:link w:val="Heading3Char"/>
    <w:uiPriority w:val="9"/>
    <w:qFormat/>
    <w:rsid w:val="00782A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575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75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143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782A4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782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Tetrahydrofuran" TargetMode="Externa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5" Type="http://schemas.openxmlformats.org/officeDocument/2006/relationships/hyperlink" Target="https://en.wikipedia.org/wiki/Dimethyl_sulfoxide" TargetMode="External"/><Relationship Id="rId10" Type="http://schemas.openxmlformats.org/officeDocument/2006/relationships/image" Target="media/image6.jpeg"/><Relationship Id="rId4" Type="http://schemas.openxmlformats.org/officeDocument/2006/relationships/hyperlink" Target="mailto:naz1012@gmail.com" TargetMode="Externa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944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dcterms:created xsi:type="dcterms:W3CDTF">2021-01-19T08:00:00Z</dcterms:created>
  <dcterms:modified xsi:type="dcterms:W3CDTF">2021-11-17T05:12:00Z</dcterms:modified>
</cp:coreProperties>
</file>