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730E0A" w14:textId="79E1AE6F" w:rsidR="004E452D" w:rsidRPr="003E004C" w:rsidRDefault="004E452D" w:rsidP="006B05C7">
      <w:pPr>
        <w:spacing w:line="276" w:lineRule="auto"/>
        <w:rPr>
          <w:rFonts w:ascii="Times New Roman" w:hAnsi="Times New Roman"/>
          <w:b/>
          <w:bCs/>
          <w:noProof/>
          <w:sz w:val="24"/>
        </w:rPr>
      </w:pPr>
      <w:r w:rsidRPr="003E004C">
        <w:rPr>
          <w:rFonts w:ascii="Times New Roman" w:hAnsi="Times New Roman"/>
          <w:b/>
          <w:bCs/>
          <w:noProof/>
          <w:sz w:val="24"/>
        </w:rPr>
        <w:t>Supplementary Data</w:t>
      </w:r>
    </w:p>
    <w:p w14:paraId="7B38D431" w14:textId="77777777" w:rsidR="003E004C" w:rsidRDefault="003E004C" w:rsidP="00756BAB">
      <w:pPr>
        <w:jc w:val="left"/>
        <w:rPr>
          <w:rFonts w:ascii="Times New Roman" w:eastAsia="SimHei" w:hAnsi="Times New Roman"/>
          <w:b/>
          <w:bCs/>
          <w:sz w:val="22"/>
          <w:szCs w:val="22"/>
        </w:rPr>
      </w:pPr>
    </w:p>
    <w:p w14:paraId="69BF490F" w14:textId="1893DAAD" w:rsidR="003E004C" w:rsidRDefault="003E004C" w:rsidP="00756BAB">
      <w:pPr>
        <w:jc w:val="left"/>
        <w:rPr>
          <w:rFonts w:ascii="Times New Roman" w:eastAsia="SimHei" w:hAnsi="Times New Roman"/>
          <w:b/>
          <w:bCs/>
          <w:sz w:val="22"/>
          <w:szCs w:val="22"/>
        </w:rPr>
      </w:pPr>
      <w:ins w:id="0" w:author="YU ZUAN OR" w:date="2020-03-21T11:47:00Z">
        <w:r w:rsidRPr="007119A2">
          <w:rPr>
            <w:rFonts w:ascii="Times New Roman" w:hAnsi="Times New Roman"/>
            <w:noProof/>
            <w:sz w:val="24"/>
          </w:rPr>
          <w:drawing>
            <wp:inline distT="0" distB="0" distL="0" distR="0" wp14:anchorId="3B3B7A50" wp14:editId="73D03569">
              <wp:extent cx="5274310" cy="4041775"/>
              <wp:effectExtent l="0" t="0" r="2540" b="0"/>
              <wp:docPr id="63" name="Picture 6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图片 47"/>
                      <pic:cNvPicPr>
                        <a:picLocks noChangeArrowheads="1"/>
                      </pic:cNvPicPr>
                    </pic:nvPicPr>
                    <pic:blipFill>
                      <a:blip r:embed="rId4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274310" cy="40417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ins>
    </w:p>
    <w:p w14:paraId="0B272C09" w14:textId="77777777" w:rsidR="003E004C" w:rsidRPr="00971AE4" w:rsidRDefault="003E004C" w:rsidP="003E004C">
      <w:pPr>
        <w:rPr>
          <w:rFonts w:ascii="Times New Roman" w:eastAsia="SimHei" w:hAnsi="Times New Roman"/>
          <w:sz w:val="22"/>
          <w:szCs w:val="22"/>
        </w:rPr>
        <w:sectPr w:rsidR="003E004C" w:rsidRPr="00971AE4" w:rsidSect="00756BAB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  <w:r w:rsidRPr="00686A27">
        <w:rPr>
          <w:rFonts w:ascii="Times New Roman" w:eastAsia="SimHei" w:hAnsi="Times New Roman"/>
          <w:b/>
          <w:bCs/>
          <w:sz w:val="22"/>
          <w:szCs w:val="22"/>
        </w:rPr>
        <w:t>Supplementary Figure 1</w:t>
      </w:r>
      <w:r w:rsidRPr="00971AE4">
        <w:rPr>
          <w:rFonts w:ascii="Times New Roman" w:eastAsia="SimHei" w:hAnsi="Times New Roman"/>
          <w:sz w:val="22"/>
          <w:szCs w:val="22"/>
        </w:rPr>
        <w:t xml:space="preserve">. Funnel plot. TCM, Traditional Chinese medicine. </w:t>
      </w:r>
      <w:proofErr w:type="spellStart"/>
      <w:r w:rsidRPr="00971AE4">
        <w:rPr>
          <w:rFonts w:ascii="Times New Roman" w:eastAsia="SimHei" w:hAnsi="Times New Roman"/>
          <w:sz w:val="22"/>
          <w:szCs w:val="22"/>
        </w:rPr>
        <w:t>Acu</w:t>
      </w:r>
      <w:proofErr w:type="spellEnd"/>
      <w:r w:rsidRPr="00971AE4">
        <w:rPr>
          <w:rFonts w:ascii="Times New Roman" w:eastAsia="SimHei" w:hAnsi="Times New Roman"/>
          <w:sz w:val="22"/>
          <w:szCs w:val="22"/>
        </w:rPr>
        <w:t>-TENS, transcutaneous electrical nerve stimulation over acupoints.</w:t>
      </w:r>
    </w:p>
    <w:tbl>
      <w:tblPr>
        <w:tblStyle w:val="TableGrid"/>
        <w:tblW w:w="14029" w:type="dxa"/>
        <w:jc w:val="center"/>
        <w:tblBorders>
          <w:top w:val="none" w:sz="0" w:space="0" w:color="auto"/>
          <w:left w:val="none" w:sz="0" w:space="0" w:color="auto"/>
          <w:bottom w:val="single" w:sz="12" w:space="0" w:color="auto"/>
          <w:right w:val="none" w:sz="0" w:space="0" w:color="auto"/>
          <w:insideV w:val="none" w:sz="0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853"/>
        <w:gridCol w:w="732"/>
        <w:gridCol w:w="732"/>
        <w:gridCol w:w="732"/>
        <w:gridCol w:w="732"/>
        <w:gridCol w:w="732"/>
        <w:gridCol w:w="732"/>
        <w:gridCol w:w="732"/>
        <w:gridCol w:w="732"/>
        <w:gridCol w:w="732"/>
        <w:gridCol w:w="732"/>
        <w:gridCol w:w="732"/>
        <w:gridCol w:w="732"/>
        <w:gridCol w:w="732"/>
        <w:gridCol w:w="732"/>
        <w:gridCol w:w="732"/>
        <w:gridCol w:w="732"/>
        <w:gridCol w:w="732"/>
        <w:gridCol w:w="732"/>
      </w:tblGrid>
      <w:tr w:rsidR="00971AE4" w:rsidRPr="004C2A4B" w14:paraId="01320F45" w14:textId="77777777" w:rsidTr="00DB1776">
        <w:trPr>
          <w:trHeight w:val="570"/>
          <w:jc w:val="center"/>
        </w:trPr>
        <w:tc>
          <w:tcPr>
            <w:tcW w:w="14029" w:type="dxa"/>
            <w:gridSpan w:val="19"/>
            <w:vAlign w:val="bottom"/>
          </w:tcPr>
          <w:p w14:paraId="2D9D28C6" w14:textId="02E57EFF" w:rsidR="00971AE4" w:rsidRPr="004C2A4B" w:rsidRDefault="00686A27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</w:pPr>
            <w:r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lastRenderedPageBreak/>
              <w:t xml:space="preserve">Supplementary </w:t>
            </w:r>
            <w:r w:rsidR="00971AE4"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 xml:space="preserve">Table </w:t>
            </w:r>
            <w:r w:rsidR="009150F4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1</w:t>
            </w:r>
            <w:r w:rsidR="00971AE4"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. The baseline of the samples</w:t>
            </w:r>
          </w:p>
        </w:tc>
      </w:tr>
      <w:tr w:rsidR="00971AE4" w:rsidRPr="004C2A4B" w14:paraId="0C1BC44C" w14:textId="77777777" w:rsidTr="00DB1776">
        <w:trPr>
          <w:trHeight w:val="570"/>
          <w:jc w:val="center"/>
        </w:trPr>
        <w:tc>
          <w:tcPr>
            <w:tcW w:w="853" w:type="dxa"/>
          </w:tcPr>
          <w:p w14:paraId="78808DA6" w14:textId="77777777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Included Studies</w:t>
            </w:r>
          </w:p>
        </w:tc>
        <w:tc>
          <w:tcPr>
            <w:tcW w:w="732" w:type="dxa"/>
          </w:tcPr>
          <w:p w14:paraId="76C7135C" w14:textId="386CC5D5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FEV1 exp</w:t>
            </w:r>
          </w:p>
        </w:tc>
        <w:tc>
          <w:tcPr>
            <w:tcW w:w="732" w:type="dxa"/>
          </w:tcPr>
          <w:p w14:paraId="4E3EB81E" w14:textId="17D2ED18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FEV1</w:t>
            </w:r>
            <w:r>
              <w:rPr>
                <w:rFonts w:ascii="Times New Roman" w:eastAsia="SimHei" w:hAnsi="Times New Roman" w:hint="eastAsia"/>
                <w:b/>
                <w:kern w:val="0"/>
                <w:sz w:val="22"/>
                <w:szCs w:val="22"/>
                <w:lang w:bidi="ar"/>
              </w:rPr>
              <w:t xml:space="preserve"> </w:t>
            </w: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con</w:t>
            </w:r>
          </w:p>
        </w:tc>
        <w:tc>
          <w:tcPr>
            <w:tcW w:w="732" w:type="dxa"/>
          </w:tcPr>
          <w:p w14:paraId="572A2EF0" w14:textId="06CAB507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FEV</w:t>
            </w:r>
            <w:r w:rsidR="00686A27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1</w:t>
            </w: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% exp</w:t>
            </w:r>
          </w:p>
        </w:tc>
        <w:tc>
          <w:tcPr>
            <w:tcW w:w="732" w:type="dxa"/>
          </w:tcPr>
          <w:p w14:paraId="08579771" w14:textId="00FF325F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FEV1(% co</w:t>
            </w:r>
          </w:p>
        </w:tc>
        <w:tc>
          <w:tcPr>
            <w:tcW w:w="732" w:type="dxa"/>
          </w:tcPr>
          <w:p w14:paraId="23596CE5" w14:textId="5483111F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FVC</w:t>
            </w:r>
            <w:r w:rsidR="00686A27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 xml:space="preserve"> </w:t>
            </w: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exp</w:t>
            </w:r>
          </w:p>
        </w:tc>
        <w:tc>
          <w:tcPr>
            <w:tcW w:w="732" w:type="dxa"/>
          </w:tcPr>
          <w:p w14:paraId="38B3526D" w14:textId="0027414B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FVC</w:t>
            </w:r>
            <w:r w:rsidR="00686A27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 xml:space="preserve"> </w:t>
            </w: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con</w:t>
            </w:r>
          </w:p>
        </w:tc>
        <w:tc>
          <w:tcPr>
            <w:tcW w:w="732" w:type="dxa"/>
          </w:tcPr>
          <w:p w14:paraId="526DF324" w14:textId="77777777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proofErr w:type="spellStart"/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FVC%exp</w:t>
            </w:r>
            <w:proofErr w:type="spellEnd"/>
          </w:p>
        </w:tc>
        <w:tc>
          <w:tcPr>
            <w:tcW w:w="732" w:type="dxa"/>
          </w:tcPr>
          <w:p w14:paraId="5F159A39" w14:textId="77777777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proofErr w:type="spellStart"/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FVC%con</w:t>
            </w:r>
            <w:proofErr w:type="spellEnd"/>
          </w:p>
        </w:tc>
        <w:tc>
          <w:tcPr>
            <w:tcW w:w="732" w:type="dxa"/>
          </w:tcPr>
          <w:p w14:paraId="5ACA56FF" w14:textId="77777777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SGRQ exp</w:t>
            </w:r>
          </w:p>
        </w:tc>
        <w:tc>
          <w:tcPr>
            <w:tcW w:w="732" w:type="dxa"/>
          </w:tcPr>
          <w:p w14:paraId="1F7849C2" w14:textId="77777777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SGRQ con</w:t>
            </w:r>
          </w:p>
        </w:tc>
        <w:tc>
          <w:tcPr>
            <w:tcW w:w="732" w:type="dxa"/>
          </w:tcPr>
          <w:p w14:paraId="64B25823" w14:textId="77777777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proofErr w:type="spellStart"/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mMRC</w:t>
            </w:r>
            <w:proofErr w:type="spellEnd"/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 xml:space="preserve"> exp</w:t>
            </w:r>
          </w:p>
        </w:tc>
        <w:tc>
          <w:tcPr>
            <w:tcW w:w="732" w:type="dxa"/>
          </w:tcPr>
          <w:p w14:paraId="28EC2D8E" w14:textId="77777777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proofErr w:type="spellStart"/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mMRC</w:t>
            </w:r>
            <w:proofErr w:type="spellEnd"/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 xml:space="preserve"> con</w:t>
            </w:r>
          </w:p>
        </w:tc>
        <w:tc>
          <w:tcPr>
            <w:tcW w:w="732" w:type="dxa"/>
          </w:tcPr>
          <w:p w14:paraId="079C5736" w14:textId="77777777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CAT exp</w:t>
            </w:r>
          </w:p>
        </w:tc>
        <w:tc>
          <w:tcPr>
            <w:tcW w:w="732" w:type="dxa"/>
          </w:tcPr>
          <w:p w14:paraId="13CA760E" w14:textId="77777777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CAT con</w:t>
            </w:r>
          </w:p>
        </w:tc>
        <w:tc>
          <w:tcPr>
            <w:tcW w:w="732" w:type="dxa"/>
          </w:tcPr>
          <w:p w14:paraId="591FBCD8" w14:textId="77777777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6MWDexp</w:t>
            </w:r>
          </w:p>
        </w:tc>
        <w:tc>
          <w:tcPr>
            <w:tcW w:w="732" w:type="dxa"/>
          </w:tcPr>
          <w:p w14:paraId="319C886E" w14:textId="77777777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6MWD con</w:t>
            </w:r>
          </w:p>
        </w:tc>
        <w:tc>
          <w:tcPr>
            <w:tcW w:w="732" w:type="dxa"/>
          </w:tcPr>
          <w:p w14:paraId="5D2AB542" w14:textId="77777777" w:rsidR="00971AE4" w:rsidRPr="004C2A4B" w:rsidRDefault="00971AE4" w:rsidP="00DB1776">
            <w:pPr>
              <w:widowControl/>
              <w:ind w:left="221" w:hangingChars="100" w:hanging="221"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Borg exp</w:t>
            </w:r>
          </w:p>
        </w:tc>
        <w:tc>
          <w:tcPr>
            <w:tcW w:w="732" w:type="dxa"/>
          </w:tcPr>
          <w:p w14:paraId="4A7881E3" w14:textId="77777777" w:rsidR="00971AE4" w:rsidRPr="004C2A4B" w:rsidRDefault="00971AE4" w:rsidP="00DB1776">
            <w:pPr>
              <w:widowControl/>
              <w:jc w:val="center"/>
              <w:textAlignment w:val="bottom"/>
              <w:rPr>
                <w:rFonts w:ascii="Times New Roman" w:eastAsia="SimHei" w:hAnsi="Times New Roman"/>
                <w:b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b/>
                <w:kern w:val="0"/>
                <w:sz w:val="22"/>
                <w:szCs w:val="22"/>
                <w:lang w:bidi="ar"/>
              </w:rPr>
              <w:t>Borg con</w:t>
            </w:r>
          </w:p>
        </w:tc>
      </w:tr>
      <w:tr w:rsidR="00971AE4" w:rsidRPr="004C2A4B" w14:paraId="26EFD941" w14:textId="77777777" w:rsidTr="00DB1776">
        <w:trPr>
          <w:trHeight w:val="285"/>
          <w:jc w:val="center"/>
        </w:trPr>
        <w:tc>
          <w:tcPr>
            <w:tcW w:w="853" w:type="dxa"/>
          </w:tcPr>
          <w:p w14:paraId="2046617E" w14:textId="77777777" w:rsidR="00971AE4" w:rsidRPr="00DF1F97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</w:pPr>
            <w:r w:rsidRPr="00DF1F97">
              <w:rPr>
                <w:rFonts w:ascii="Times New Roman" w:eastAsia="SimHei" w:hAnsi="Times New Roman" w:hint="eastAsia"/>
                <w:kern w:val="0"/>
                <w:sz w:val="22"/>
                <w:szCs w:val="22"/>
                <w:lang w:bidi="ar"/>
              </w:rPr>
              <w:t>Gao J 2011</w:t>
            </w:r>
          </w:p>
        </w:tc>
        <w:tc>
          <w:tcPr>
            <w:tcW w:w="732" w:type="dxa"/>
          </w:tcPr>
          <w:p w14:paraId="4716D5FF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1.60±0.35</w:t>
            </w:r>
          </w:p>
        </w:tc>
        <w:tc>
          <w:tcPr>
            <w:tcW w:w="732" w:type="dxa"/>
          </w:tcPr>
          <w:p w14:paraId="521C6C74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1.58±0.31</w:t>
            </w:r>
          </w:p>
        </w:tc>
        <w:tc>
          <w:tcPr>
            <w:tcW w:w="732" w:type="dxa"/>
          </w:tcPr>
          <w:p w14:paraId="27798FA9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45.88±5.05</w:t>
            </w:r>
          </w:p>
        </w:tc>
        <w:tc>
          <w:tcPr>
            <w:tcW w:w="732" w:type="dxa"/>
          </w:tcPr>
          <w:p w14:paraId="7D8900FC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43.54±6.29</w:t>
            </w:r>
          </w:p>
        </w:tc>
        <w:tc>
          <w:tcPr>
            <w:tcW w:w="732" w:type="dxa"/>
          </w:tcPr>
          <w:p w14:paraId="0BF7C567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3B5CABA7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6D31F816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31075CB4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027C30D9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52.65±6.77</w:t>
            </w:r>
          </w:p>
        </w:tc>
        <w:tc>
          <w:tcPr>
            <w:tcW w:w="732" w:type="dxa"/>
          </w:tcPr>
          <w:p w14:paraId="716AA4EF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53.06±7.28</w:t>
            </w:r>
          </w:p>
        </w:tc>
        <w:tc>
          <w:tcPr>
            <w:tcW w:w="732" w:type="dxa"/>
          </w:tcPr>
          <w:p w14:paraId="23465632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5C657FD3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3CE59C51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4FAAA106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5FF03599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D45274B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010133A1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262650A0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</w:tr>
      <w:tr w:rsidR="00971AE4" w:rsidRPr="004C2A4B" w14:paraId="68F81438" w14:textId="77777777" w:rsidTr="00DB1776">
        <w:trPr>
          <w:trHeight w:val="285"/>
          <w:jc w:val="center"/>
        </w:trPr>
        <w:tc>
          <w:tcPr>
            <w:tcW w:w="853" w:type="dxa"/>
          </w:tcPr>
          <w:p w14:paraId="5A6E4A65" w14:textId="77777777" w:rsidR="00971AE4" w:rsidRPr="00DF1F97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</w:pPr>
            <w:r w:rsidRPr="00DF1F97">
              <w:rPr>
                <w:rFonts w:ascii="Times New Roman" w:eastAsia="SimHei" w:hAnsi="Times New Roman" w:hint="eastAsia"/>
                <w:kern w:val="0"/>
                <w:sz w:val="22"/>
                <w:szCs w:val="22"/>
                <w:lang w:bidi="ar"/>
              </w:rPr>
              <w:t>Lu H 2016</w:t>
            </w:r>
          </w:p>
        </w:tc>
        <w:tc>
          <w:tcPr>
            <w:tcW w:w="732" w:type="dxa"/>
          </w:tcPr>
          <w:p w14:paraId="5428FA97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1.54±0.36</w:t>
            </w:r>
          </w:p>
        </w:tc>
        <w:tc>
          <w:tcPr>
            <w:tcW w:w="732" w:type="dxa"/>
          </w:tcPr>
          <w:p w14:paraId="4322589C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1.59±0.32</w:t>
            </w:r>
          </w:p>
        </w:tc>
        <w:tc>
          <w:tcPr>
            <w:tcW w:w="732" w:type="dxa"/>
          </w:tcPr>
          <w:p w14:paraId="17AE25C7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45.89±6.75</w:t>
            </w:r>
          </w:p>
        </w:tc>
        <w:tc>
          <w:tcPr>
            <w:tcW w:w="732" w:type="dxa"/>
          </w:tcPr>
          <w:p w14:paraId="0EEBF340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46.52±8.27</w:t>
            </w:r>
          </w:p>
        </w:tc>
        <w:tc>
          <w:tcPr>
            <w:tcW w:w="732" w:type="dxa"/>
          </w:tcPr>
          <w:p w14:paraId="0CDF9B52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79564DAF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7EEF3BEA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3ADA7E43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6B2AACB9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50.51±6.91</w:t>
            </w:r>
          </w:p>
        </w:tc>
        <w:tc>
          <w:tcPr>
            <w:tcW w:w="732" w:type="dxa"/>
          </w:tcPr>
          <w:p w14:paraId="5F3133FC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51.11±7.09</w:t>
            </w:r>
          </w:p>
        </w:tc>
        <w:tc>
          <w:tcPr>
            <w:tcW w:w="732" w:type="dxa"/>
          </w:tcPr>
          <w:p w14:paraId="7DA43145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F032565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56BE5AF2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5FB3EC26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4775FC6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42A1ECF8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590CCF38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5B766B1D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</w:tr>
      <w:tr w:rsidR="00971AE4" w:rsidRPr="004C2A4B" w14:paraId="5ECA6B00" w14:textId="77777777" w:rsidTr="00DB1776">
        <w:trPr>
          <w:trHeight w:val="285"/>
          <w:jc w:val="center"/>
        </w:trPr>
        <w:tc>
          <w:tcPr>
            <w:tcW w:w="853" w:type="dxa"/>
          </w:tcPr>
          <w:p w14:paraId="102C9CA3" w14:textId="77777777" w:rsidR="00971AE4" w:rsidRPr="00DF1F97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</w:pPr>
            <w:r w:rsidRPr="00DF1F97">
              <w:rPr>
                <w:rFonts w:ascii="Times New Roman" w:eastAsia="SimHei" w:hAnsi="Times New Roman" w:hint="eastAsia"/>
                <w:kern w:val="0"/>
                <w:sz w:val="22"/>
                <w:szCs w:val="22"/>
                <w:lang w:bidi="ar"/>
              </w:rPr>
              <w:t>Wan WR 2009</w:t>
            </w:r>
          </w:p>
        </w:tc>
        <w:tc>
          <w:tcPr>
            <w:tcW w:w="732" w:type="dxa"/>
          </w:tcPr>
          <w:p w14:paraId="1A81C919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1.2293±0.5323</w:t>
            </w:r>
          </w:p>
        </w:tc>
        <w:tc>
          <w:tcPr>
            <w:tcW w:w="732" w:type="dxa"/>
          </w:tcPr>
          <w:p w14:paraId="000C7A2F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1.2312±0.5402</w:t>
            </w:r>
          </w:p>
        </w:tc>
        <w:tc>
          <w:tcPr>
            <w:tcW w:w="732" w:type="dxa"/>
          </w:tcPr>
          <w:p w14:paraId="79B81617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48.0700±12.77</w:t>
            </w:r>
          </w:p>
        </w:tc>
        <w:tc>
          <w:tcPr>
            <w:tcW w:w="732" w:type="dxa"/>
          </w:tcPr>
          <w:p w14:paraId="26347954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47.2700±14.02</w:t>
            </w:r>
          </w:p>
        </w:tc>
        <w:tc>
          <w:tcPr>
            <w:tcW w:w="732" w:type="dxa"/>
          </w:tcPr>
          <w:p w14:paraId="461F4E47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2.1407±0.7574</w:t>
            </w:r>
          </w:p>
        </w:tc>
        <w:tc>
          <w:tcPr>
            <w:tcW w:w="732" w:type="dxa"/>
          </w:tcPr>
          <w:p w14:paraId="3A0ACD90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2.1477±0.8136</w:t>
            </w:r>
          </w:p>
        </w:tc>
        <w:tc>
          <w:tcPr>
            <w:tcW w:w="732" w:type="dxa"/>
          </w:tcPr>
          <w:p w14:paraId="4B7CEA00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229CFEE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691A8D57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3AAD1F11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E8DAE90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3C6E868E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772CD0EC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0D57D7B0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7DFA286A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00ED7488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309C2900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71DDA330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</w:tr>
      <w:tr w:rsidR="00971AE4" w:rsidRPr="004C2A4B" w14:paraId="11337D33" w14:textId="77777777" w:rsidTr="00DB1776">
        <w:trPr>
          <w:trHeight w:val="285"/>
          <w:jc w:val="center"/>
        </w:trPr>
        <w:tc>
          <w:tcPr>
            <w:tcW w:w="853" w:type="dxa"/>
          </w:tcPr>
          <w:p w14:paraId="1677B94B" w14:textId="77777777" w:rsidR="00971AE4" w:rsidRPr="00DF1F97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</w:pPr>
            <w:r w:rsidRPr="00DF1F97">
              <w:rPr>
                <w:rFonts w:ascii="Times New Roman" w:eastAsia="SimHei" w:hAnsi="Times New Roman" w:hint="eastAsia"/>
                <w:kern w:val="0"/>
                <w:sz w:val="22"/>
                <w:szCs w:val="22"/>
                <w:lang w:bidi="ar"/>
              </w:rPr>
              <w:t>Tong J 2014</w:t>
            </w:r>
          </w:p>
        </w:tc>
        <w:tc>
          <w:tcPr>
            <w:tcW w:w="732" w:type="dxa"/>
          </w:tcPr>
          <w:p w14:paraId="0A0C2101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0E5AE408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4FEAB104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41.72±17.95</w:t>
            </w:r>
          </w:p>
        </w:tc>
        <w:tc>
          <w:tcPr>
            <w:tcW w:w="732" w:type="dxa"/>
          </w:tcPr>
          <w:p w14:paraId="7995C370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36.16±16.29</w:t>
            </w:r>
          </w:p>
        </w:tc>
        <w:tc>
          <w:tcPr>
            <w:tcW w:w="732" w:type="dxa"/>
          </w:tcPr>
          <w:p w14:paraId="0177897E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61E2462B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40AABD95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67.09±22.23</w:t>
            </w:r>
          </w:p>
        </w:tc>
        <w:tc>
          <w:tcPr>
            <w:tcW w:w="732" w:type="dxa"/>
          </w:tcPr>
          <w:p w14:paraId="7137D9E3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68.51±13.45</w:t>
            </w:r>
          </w:p>
        </w:tc>
        <w:tc>
          <w:tcPr>
            <w:tcW w:w="732" w:type="dxa"/>
          </w:tcPr>
          <w:p w14:paraId="06AED4BA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55.13±12.15</w:t>
            </w:r>
          </w:p>
        </w:tc>
        <w:tc>
          <w:tcPr>
            <w:tcW w:w="732" w:type="dxa"/>
          </w:tcPr>
          <w:p w14:paraId="7C238F66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61.21±14.18</w:t>
            </w:r>
          </w:p>
        </w:tc>
        <w:tc>
          <w:tcPr>
            <w:tcW w:w="732" w:type="dxa"/>
          </w:tcPr>
          <w:p w14:paraId="7B414638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22FD074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4F5C9A3A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2E9583BB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38EB5C8C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426.88±132.92</w:t>
            </w:r>
          </w:p>
        </w:tc>
        <w:tc>
          <w:tcPr>
            <w:tcW w:w="732" w:type="dxa"/>
          </w:tcPr>
          <w:p w14:paraId="384A48DE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398.34±113.09</w:t>
            </w:r>
          </w:p>
        </w:tc>
        <w:tc>
          <w:tcPr>
            <w:tcW w:w="732" w:type="dxa"/>
          </w:tcPr>
          <w:p w14:paraId="14DA369B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26D9681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</w:tr>
      <w:tr w:rsidR="00971AE4" w:rsidRPr="004C2A4B" w14:paraId="74313662" w14:textId="77777777" w:rsidTr="00DB1776">
        <w:trPr>
          <w:trHeight w:val="285"/>
          <w:jc w:val="center"/>
        </w:trPr>
        <w:tc>
          <w:tcPr>
            <w:tcW w:w="853" w:type="dxa"/>
          </w:tcPr>
          <w:p w14:paraId="7F56D90D" w14:textId="77777777" w:rsidR="00971AE4" w:rsidRPr="00DF1F97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</w:pPr>
            <w:r w:rsidRPr="00DF1F97">
              <w:rPr>
                <w:rFonts w:ascii="Times New Roman" w:eastAsia="SimHei" w:hAnsi="Times New Roman" w:hint="eastAsia"/>
                <w:kern w:val="0"/>
                <w:sz w:val="22"/>
                <w:szCs w:val="22"/>
                <w:lang w:bidi="ar"/>
              </w:rPr>
              <w:t>Guo YM 2013</w:t>
            </w:r>
          </w:p>
        </w:tc>
        <w:tc>
          <w:tcPr>
            <w:tcW w:w="732" w:type="dxa"/>
          </w:tcPr>
          <w:p w14:paraId="41D1CB86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28799AA3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5C2E3994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40.74±17.84</w:t>
            </w:r>
          </w:p>
        </w:tc>
        <w:tc>
          <w:tcPr>
            <w:tcW w:w="732" w:type="dxa"/>
          </w:tcPr>
          <w:p w14:paraId="7463BEDA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36.16±16.29</w:t>
            </w:r>
          </w:p>
        </w:tc>
        <w:tc>
          <w:tcPr>
            <w:tcW w:w="732" w:type="dxa"/>
          </w:tcPr>
          <w:p w14:paraId="319D941A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05477A4C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222B68B6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67.34±21.55</w:t>
            </w:r>
          </w:p>
        </w:tc>
        <w:tc>
          <w:tcPr>
            <w:tcW w:w="732" w:type="dxa"/>
          </w:tcPr>
          <w:p w14:paraId="765CE34F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68.51±13.45</w:t>
            </w:r>
          </w:p>
        </w:tc>
        <w:tc>
          <w:tcPr>
            <w:tcW w:w="732" w:type="dxa"/>
          </w:tcPr>
          <w:p w14:paraId="64893BB1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7FC3E803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9A8BED1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79AD17FC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007E2A5E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032C0988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4B764E6B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418.6±133.14</w:t>
            </w:r>
          </w:p>
        </w:tc>
        <w:tc>
          <w:tcPr>
            <w:tcW w:w="732" w:type="dxa"/>
          </w:tcPr>
          <w:p w14:paraId="14AB4410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398.34±113.09</w:t>
            </w:r>
          </w:p>
        </w:tc>
        <w:tc>
          <w:tcPr>
            <w:tcW w:w="732" w:type="dxa"/>
          </w:tcPr>
          <w:p w14:paraId="095ED53C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62713D9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</w:tr>
      <w:tr w:rsidR="00971AE4" w:rsidRPr="004C2A4B" w14:paraId="147D80CB" w14:textId="77777777" w:rsidTr="00DB1776">
        <w:trPr>
          <w:trHeight w:val="285"/>
          <w:jc w:val="center"/>
        </w:trPr>
        <w:tc>
          <w:tcPr>
            <w:tcW w:w="853" w:type="dxa"/>
          </w:tcPr>
          <w:p w14:paraId="1F00438B" w14:textId="77777777" w:rsidR="00971AE4" w:rsidRPr="00DF1F97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</w:pPr>
            <w:proofErr w:type="spellStart"/>
            <w:r w:rsidRPr="00DF1F97">
              <w:rPr>
                <w:rFonts w:ascii="Times New Roman" w:eastAsia="SimHei" w:hAnsi="Times New Roman" w:hint="eastAsia"/>
                <w:kern w:val="0"/>
                <w:sz w:val="22"/>
                <w:szCs w:val="22"/>
                <w:lang w:bidi="ar"/>
              </w:rPr>
              <w:t>Xie</w:t>
            </w:r>
            <w:proofErr w:type="spellEnd"/>
            <w:r w:rsidRPr="00DF1F97">
              <w:rPr>
                <w:rFonts w:ascii="Times New Roman" w:eastAsia="SimHei" w:hAnsi="Times New Roman" w:hint="eastAsia"/>
                <w:kern w:val="0"/>
                <w:sz w:val="22"/>
                <w:szCs w:val="22"/>
                <w:lang w:bidi="ar"/>
              </w:rPr>
              <w:t xml:space="preserve"> JH 2014</w:t>
            </w:r>
          </w:p>
        </w:tc>
        <w:tc>
          <w:tcPr>
            <w:tcW w:w="732" w:type="dxa"/>
          </w:tcPr>
          <w:p w14:paraId="682BDB60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1.61±0.36</w:t>
            </w:r>
          </w:p>
        </w:tc>
        <w:tc>
          <w:tcPr>
            <w:tcW w:w="732" w:type="dxa"/>
          </w:tcPr>
          <w:p w14:paraId="758BCE55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1.59±0.32</w:t>
            </w:r>
          </w:p>
        </w:tc>
        <w:tc>
          <w:tcPr>
            <w:tcW w:w="732" w:type="dxa"/>
          </w:tcPr>
          <w:p w14:paraId="0F7798A1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45.89±5.06</w:t>
            </w:r>
          </w:p>
        </w:tc>
        <w:tc>
          <w:tcPr>
            <w:tcW w:w="732" w:type="dxa"/>
          </w:tcPr>
          <w:p w14:paraId="7A2714CD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43.55±6.30</w:t>
            </w:r>
          </w:p>
        </w:tc>
        <w:tc>
          <w:tcPr>
            <w:tcW w:w="732" w:type="dxa"/>
          </w:tcPr>
          <w:p w14:paraId="48560524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27101BE8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300B675A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4088B9E4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585043A2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A3F7598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0F8F1699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7F629EE8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05771462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4455AEDF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26226E7D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1F58436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2DDB415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5E524066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</w:tr>
      <w:tr w:rsidR="00971AE4" w:rsidRPr="004C2A4B" w14:paraId="0A2007A5" w14:textId="77777777" w:rsidTr="00DB1776">
        <w:trPr>
          <w:trHeight w:val="285"/>
          <w:jc w:val="center"/>
        </w:trPr>
        <w:tc>
          <w:tcPr>
            <w:tcW w:w="853" w:type="dxa"/>
          </w:tcPr>
          <w:p w14:paraId="2DC2A943" w14:textId="77777777" w:rsidR="00971AE4" w:rsidRPr="00DF1F97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</w:pPr>
            <w:r w:rsidRPr="00DF1F97">
              <w:rPr>
                <w:rFonts w:ascii="Times New Roman" w:eastAsia="SimHei" w:hAnsi="Times New Roman" w:hint="eastAsia"/>
                <w:kern w:val="0"/>
                <w:sz w:val="22"/>
                <w:szCs w:val="22"/>
                <w:lang w:bidi="ar"/>
              </w:rPr>
              <w:t>Liu LJ 2015</w:t>
            </w:r>
          </w:p>
        </w:tc>
        <w:tc>
          <w:tcPr>
            <w:tcW w:w="732" w:type="dxa"/>
          </w:tcPr>
          <w:p w14:paraId="1FE44E0D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49312FB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694BDAE2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35.71±7.28</w:t>
            </w:r>
          </w:p>
        </w:tc>
        <w:tc>
          <w:tcPr>
            <w:tcW w:w="732" w:type="dxa"/>
          </w:tcPr>
          <w:p w14:paraId="1E18F6AE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36.42±6.42</w:t>
            </w:r>
          </w:p>
        </w:tc>
        <w:tc>
          <w:tcPr>
            <w:tcW w:w="732" w:type="dxa"/>
          </w:tcPr>
          <w:p w14:paraId="3EBC3E3D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56AC7982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31BE57C7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6E3A482E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4CEFF336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2C524B0A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6C15921A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292D6A0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26407040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11EFC9A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6CCD6002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321.67±30.27</w:t>
            </w:r>
          </w:p>
        </w:tc>
        <w:tc>
          <w:tcPr>
            <w:tcW w:w="732" w:type="dxa"/>
          </w:tcPr>
          <w:p w14:paraId="1DE9122F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335.63±40.51</w:t>
            </w:r>
          </w:p>
        </w:tc>
        <w:tc>
          <w:tcPr>
            <w:tcW w:w="732" w:type="dxa"/>
          </w:tcPr>
          <w:p w14:paraId="116B4675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5B7A9E84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</w:tr>
      <w:tr w:rsidR="00971AE4" w:rsidRPr="004C2A4B" w14:paraId="63D86066" w14:textId="77777777" w:rsidTr="00DB1776">
        <w:trPr>
          <w:trHeight w:val="285"/>
          <w:jc w:val="center"/>
        </w:trPr>
        <w:tc>
          <w:tcPr>
            <w:tcW w:w="853" w:type="dxa"/>
          </w:tcPr>
          <w:p w14:paraId="09D208AE" w14:textId="77777777" w:rsidR="00971AE4" w:rsidRPr="00DF1F97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</w:pPr>
            <w:r w:rsidRPr="00DF1F97">
              <w:rPr>
                <w:rFonts w:ascii="Times New Roman" w:eastAsia="SimHei" w:hAnsi="Times New Roman" w:hint="eastAsia"/>
                <w:kern w:val="0"/>
                <w:sz w:val="22"/>
                <w:szCs w:val="22"/>
                <w:lang w:bidi="ar"/>
              </w:rPr>
              <w:t>Suzuki M 2008</w:t>
            </w:r>
          </w:p>
        </w:tc>
        <w:tc>
          <w:tcPr>
            <w:tcW w:w="732" w:type="dxa"/>
          </w:tcPr>
          <w:p w14:paraId="59A3B67A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1.25±0.6</w:t>
            </w:r>
          </w:p>
        </w:tc>
        <w:tc>
          <w:tcPr>
            <w:tcW w:w="732" w:type="dxa"/>
          </w:tcPr>
          <w:p w14:paraId="789C5A28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1.1±0.4</w:t>
            </w:r>
          </w:p>
        </w:tc>
        <w:tc>
          <w:tcPr>
            <w:tcW w:w="732" w:type="dxa"/>
          </w:tcPr>
          <w:p w14:paraId="213BA9B1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50.2±23.8</w:t>
            </w:r>
          </w:p>
        </w:tc>
        <w:tc>
          <w:tcPr>
            <w:tcW w:w="732" w:type="dxa"/>
          </w:tcPr>
          <w:p w14:paraId="08E9BA34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45.5±15.4</w:t>
            </w:r>
          </w:p>
        </w:tc>
        <w:tc>
          <w:tcPr>
            <w:tcW w:w="732" w:type="dxa"/>
          </w:tcPr>
          <w:p w14:paraId="09991AA3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2.42±1.0</w:t>
            </w:r>
          </w:p>
        </w:tc>
        <w:tc>
          <w:tcPr>
            <w:tcW w:w="732" w:type="dxa"/>
          </w:tcPr>
          <w:p w14:paraId="519F861A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2.27±0.7</w:t>
            </w:r>
          </w:p>
        </w:tc>
        <w:tc>
          <w:tcPr>
            <w:tcW w:w="732" w:type="dxa"/>
          </w:tcPr>
          <w:p w14:paraId="6FE877B2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4444E937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22B3BF12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64B5D214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2E49407A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4B3B61C9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40233137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2123D29D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76539D62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380.2±132.5</w:t>
            </w:r>
          </w:p>
        </w:tc>
        <w:tc>
          <w:tcPr>
            <w:tcW w:w="732" w:type="dxa"/>
          </w:tcPr>
          <w:p w14:paraId="00C9BC54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417.7±107.1</w:t>
            </w:r>
          </w:p>
        </w:tc>
        <w:tc>
          <w:tcPr>
            <w:tcW w:w="732" w:type="dxa"/>
          </w:tcPr>
          <w:p w14:paraId="564AA294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4.4±2.9</w:t>
            </w:r>
          </w:p>
        </w:tc>
        <w:tc>
          <w:tcPr>
            <w:tcW w:w="732" w:type="dxa"/>
          </w:tcPr>
          <w:p w14:paraId="084BED39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4.6±2.9</w:t>
            </w:r>
          </w:p>
        </w:tc>
      </w:tr>
      <w:tr w:rsidR="00971AE4" w:rsidRPr="004C2A4B" w14:paraId="64BB5EC9" w14:textId="77777777" w:rsidTr="00DB1776">
        <w:trPr>
          <w:trHeight w:val="285"/>
          <w:jc w:val="center"/>
        </w:trPr>
        <w:tc>
          <w:tcPr>
            <w:tcW w:w="853" w:type="dxa"/>
          </w:tcPr>
          <w:p w14:paraId="7EF707D6" w14:textId="77777777" w:rsidR="00971AE4" w:rsidRPr="00DF1F97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</w:pPr>
            <w:r w:rsidRPr="00DF1F97">
              <w:rPr>
                <w:rFonts w:ascii="Times New Roman" w:eastAsia="SimHei" w:hAnsi="Times New Roman" w:hint="eastAsia"/>
                <w:kern w:val="0"/>
                <w:sz w:val="22"/>
                <w:szCs w:val="22"/>
                <w:lang w:bidi="ar"/>
              </w:rPr>
              <w:t>Suzuki M 2012</w:t>
            </w:r>
          </w:p>
        </w:tc>
        <w:tc>
          <w:tcPr>
            <w:tcW w:w="732" w:type="dxa"/>
          </w:tcPr>
          <w:p w14:paraId="65F49453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1.0±0.3</w:t>
            </w:r>
          </w:p>
        </w:tc>
        <w:tc>
          <w:tcPr>
            <w:tcW w:w="732" w:type="dxa"/>
          </w:tcPr>
          <w:p w14:paraId="72EB3075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1.1±0.3</w:t>
            </w:r>
          </w:p>
        </w:tc>
        <w:tc>
          <w:tcPr>
            <w:tcW w:w="732" w:type="dxa"/>
          </w:tcPr>
          <w:p w14:paraId="43AEDF75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46.0±16.6</w:t>
            </w:r>
          </w:p>
        </w:tc>
        <w:tc>
          <w:tcPr>
            <w:tcW w:w="732" w:type="dxa"/>
          </w:tcPr>
          <w:p w14:paraId="26BF5529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47.9±16.5</w:t>
            </w:r>
          </w:p>
        </w:tc>
        <w:tc>
          <w:tcPr>
            <w:tcW w:w="732" w:type="dxa"/>
          </w:tcPr>
          <w:p w14:paraId="1532CE94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2.8±0.5</w:t>
            </w:r>
          </w:p>
        </w:tc>
        <w:tc>
          <w:tcPr>
            <w:tcW w:w="732" w:type="dxa"/>
          </w:tcPr>
          <w:p w14:paraId="592BBE95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3.0±0.7</w:t>
            </w:r>
          </w:p>
        </w:tc>
        <w:tc>
          <w:tcPr>
            <w:tcW w:w="732" w:type="dxa"/>
          </w:tcPr>
          <w:p w14:paraId="7E3B4A85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43A6BBD7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6E80F3C1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46.2±14.2</w:t>
            </w:r>
          </w:p>
        </w:tc>
        <w:tc>
          <w:tcPr>
            <w:tcW w:w="732" w:type="dxa"/>
          </w:tcPr>
          <w:p w14:paraId="64142C58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40.8±15.4</w:t>
            </w:r>
          </w:p>
        </w:tc>
        <w:tc>
          <w:tcPr>
            <w:tcW w:w="732" w:type="dxa"/>
          </w:tcPr>
          <w:p w14:paraId="74F62846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3.2±0.9</w:t>
            </w:r>
          </w:p>
        </w:tc>
        <w:tc>
          <w:tcPr>
            <w:tcW w:w="732" w:type="dxa"/>
          </w:tcPr>
          <w:p w14:paraId="2273EC62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2.9±1.1</w:t>
            </w:r>
          </w:p>
        </w:tc>
        <w:tc>
          <w:tcPr>
            <w:tcW w:w="732" w:type="dxa"/>
          </w:tcPr>
          <w:p w14:paraId="54403541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3E47EDA8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68752736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373.2±115.2</w:t>
            </w:r>
          </w:p>
        </w:tc>
        <w:tc>
          <w:tcPr>
            <w:tcW w:w="732" w:type="dxa"/>
          </w:tcPr>
          <w:p w14:paraId="716E3302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405.2±111.2</w:t>
            </w:r>
          </w:p>
        </w:tc>
        <w:tc>
          <w:tcPr>
            <w:tcW w:w="732" w:type="dxa"/>
          </w:tcPr>
          <w:p w14:paraId="2BA7BF40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5.5±2.8</w:t>
            </w:r>
          </w:p>
        </w:tc>
        <w:tc>
          <w:tcPr>
            <w:tcW w:w="732" w:type="dxa"/>
          </w:tcPr>
          <w:p w14:paraId="5D60C6E6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4.2±2.7</w:t>
            </w:r>
          </w:p>
        </w:tc>
      </w:tr>
      <w:tr w:rsidR="00971AE4" w:rsidRPr="004C2A4B" w14:paraId="59D51D36" w14:textId="77777777" w:rsidTr="00DB1776">
        <w:trPr>
          <w:trHeight w:val="285"/>
          <w:jc w:val="center"/>
        </w:trPr>
        <w:tc>
          <w:tcPr>
            <w:tcW w:w="853" w:type="dxa"/>
          </w:tcPr>
          <w:p w14:paraId="0330412E" w14:textId="77777777" w:rsidR="00971AE4" w:rsidRPr="00DF1F97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</w:pPr>
            <w:r w:rsidRPr="00DF1F97">
              <w:rPr>
                <w:rFonts w:ascii="Times New Roman" w:eastAsia="SimHei" w:hAnsi="Times New Roman" w:hint="eastAsia"/>
                <w:kern w:val="0"/>
                <w:sz w:val="22"/>
                <w:szCs w:val="22"/>
                <w:lang w:bidi="ar"/>
              </w:rPr>
              <w:t>Liu XM 2014</w:t>
            </w:r>
          </w:p>
        </w:tc>
        <w:tc>
          <w:tcPr>
            <w:tcW w:w="732" w:type="dxa"/>
          </w:tcPr>
          <w:p w14:paraId="6D41345C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7982A588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241549C5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47.1±19.2</w:t>
            </w:r>
          </w:p>
        </w:tc>
        <w:tc>
          <w:tcPr>
            <w:tcW w:w="732" w:type="dxa"/>
          </w:tcPr>
          <w:p w14:paraId="5FBBCBAD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38.4±18.7</w:t>
            </w:r>
          </w:p>
        </w:tc>
        <w:tc>
          <w:tcPr>
            <w:tcW w:w="732" w:type="dxa"/>
          </w:tcPr>
          <w:p w14:paraId="4281A621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02CF2A9E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60A28EB8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56.3±19.5</w:t>
            </w:r>
          </w:p>
        </w:tc>
        <w:tc>
          <w:tcPr>
            <w:tcW w:w="732" w:type="dxa"/>
          </w:tcPr>
          <w:p w14:paraId="5749FFD6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50.5±16.1</w:t>
            </w:r>
          </w:p>
        </w:tc>
        <w:tc>
          <w:tcPr>
            <w:tcW w:w="732" w:type="dxa"/>
          </w:tcPr>
          <w:p w14:paraId="4CE8A12A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37B9BBB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081215C0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38D91ECC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7C7F4CDA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16.6±5.8</w:t>
            </w:r>
          </w:p>
        </w:tc>
        <w:tc>
          <w:tcPr>
            <w:tcW w:w="732" w:type="dxa"/>
          </w:tcPr>
          <w:p w14:paraId="3AB431BE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14.6±6.0</w:t>
            </w:r>
          </w:p>
        </w:tc>
        <w:tc>
          <w:tcPr>
            <w:tcW w:w="732" w:type="dxa"/>
          </w:tcPr>
          <w:p w14:paraId="2DE52B41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383.8±98.4</w:t>
            </w:r>
          </w:p>
        </w:tc>
        <w:tc>
          <w:tcPr>
            <w:tcW w:w="732" w:type="dxa"/>
          </w:tcPr>
          <w:p w14:paraId="4BB91F4D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395.2±76.1</w:t>
            </w:r>
          </w:p>
        </w:tc>
        <w:tc>
          <w:tcPr>
            <w:tcW w:w="732" w:type="dxa"/>
          </w:tcPr>
          <w:p w14:paraId="17F299C7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510221BC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</w:tr>
      <w:tr w:rsidR="00971AE4" w:rsidRPr="004C2A4B" w14:paraId="388CB981" w14:textId="77777777" w:rsidTr="00DB1776">
        <w:trPr>
          <w:trHeight w:val="285"/>
          <w:jc w:val="center"/>
        </w:trPr>
        <w:tc>
          <w:tcPr>
            <w:tcW w:w="853" w:type="dxa"/>
          </w:tcPr>
          <w:p w14:paraId="5FCE7A61" w14:textId="77777777" w:rsidR="00971AE4" w:rsidRPr="00DF1F97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</w:pPr>
            <w:r w:rsidRPr="00DF1F97">
              <w:rPr>
                <w:rFonts w:ascii="Times New Roman" w:eastAsia="SimHei" w:hAnsi="Times New Roman" w:hint="eastAsia"/>
                <w:kern w:val="0"/>
                <w:sz w:val="22"/>
                <w:szCs w:val="22"/>
                <w:lang w:bidi="ar"/>
              </w:rPr>
              <w:t>Lau KSL 2008</w:t>
            </w:r>
          </w:p>
        </w:tc>
        <w:tc>
          <w:tcPr>
            <w:tcW w:w="732" w:type="dxa"/>
          </w:tcPr>
          <w:p w14:paraId="0F39CC4F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1.24±0.46</w:t>
            </w:r>
          </w:p>
        </w:tc>
        <w:tc>
          <w:tcPr>
            <w:tcW w:w="732" w:type="dxa"/>
          </w:tcPr>
          <w:p w14:paraId="375FA9D9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1.39±0.43</w:t>
            </w:r>
          </w:p>
        </w:tc>
        <w:tc>
          <w:tcPr>
            <w:tcW w:w="732" w:type="dxa"/>
          </w:tcPr>
          <w:p w14:paraId="6C03B7AE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65AA83D9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5990FC90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1.7±0.44</w:t>
            </w:r>
          </w:p>
        </w:tc>
        <w:tc>
          <w:tcPr>
            <w:tcW w:w="732" w:type="dxa"/>
          </w:tcPr>
          <w:p w14:paraId="2A360D43" w14:textId="77777777" w:rsidR="00971AE4" w:rsidRPr="004C2A4B" w:rsidRDefault="00971AE4" w:rsidP="00DB1776">
            <w:pPr>
              <w:widowControl/>
              <w:jc w:val="left"/>
              <w:textAlignment w:val="bottom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1.75±0.53</w:t>
            </w:r>
          </w:p>
        </w:tc>
        <w:tc>
          <w:tcPr>
            <w:tcW w:w="732" w:type="dxa"/>
          </w:tcPr>
          <w:p w14:paraId="76A77ADC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2213A9E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FD27A12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68A1C0A1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2067D441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4A468D71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0FACFB00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7A25E565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1ADE4EF3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5D879279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350B0FC3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732" w:type="dxa"/>
          </w:tcPr>
          <w:p w14:paraId="04688396" w14:textId="77777777" w:rsidR="00971AE4" w:rsidRPr="004C2A4B" w:rsidRDefault="00971AE4" w:rsidP="00DB1776">
            <w:pPr>
              <w:rPr>
                <w:rFonts w:ascii="Times New Roman" w:eastAsia="SimHei" w:hAnsi="Times New Roman"/>
                <w:sz w:val="22"/>
                <w:szCs w:val="22"/>
              </w:rPr>
            </w:pPr>
          </w:p>
        </w:tc>
      </w:tr>
    </w:tbl>
    <w:p w14:paraId="09B5638E" w14:textId="77777777" w:rsidR="00971AE4" w:rsidRPr="004C2A4B" w:rsidRDefault="00971AE4" w:rsidP="00971AE4">
      <w:pPr>
        <w:spacing w:line="276" w:lineRule="auto"/>
        <w:jc w:val="left"/>
        <w:rPr>
          <w:rFonts w:ascii="Times New Roman" w:eastAsia="SimHei" w:hAnsi="Times New Roman"/>
          <w:kern w:val="0"/>
          <w:sz w:val="22"/>
          <w:szCs w:val="22"/>
          <w:lang w:bidi="ar"/>
        </w:rPr>
      </w:pPr>
      <w:r w:rsidRPr="004C2A4B">
        <w:rPr>
          <w:rFonts w:ascii="Times New Roman" w:eastAsia="SimHei" w:hAnsi="Times New Roman"/>
          <w:kern w:val="0"/>
          <w:sz w:val="22"/>
          <w:szCs w:val="22"/>
          <w:lang w:bidi="ar"/>
        </w:rPr>
        <w:lastRenderedPageBreak/>
        <w:t>Exp, experimental group; Con, control group</w:t>
      </w:r>
    </w:p>
    <w:p w14:paraId="0EB90253" w14:textId="77777777" w:rsidR="00971AE4" w:rsidRPr="004C2A4B" w:rsidRDefault="00971AE4" w:rsidP="00971AE4">
      <w:pPr>
        <w:rPr>
          <w:rFonts w:ascii="Times New Roman" w:hAnsi="Times New Roman"/>
          <w:sz w:val="22"/>
          <w:szCs w:val="22"/>
        </w:rPr>
      </w:pPr>
    </w:p>
    <w:p w14:paraId="6A9AE56B" w14:textId="77777777" w:rsidR="00971AE4" w:rsidRPr="004C2A4B" w:rsidRDefault="00971AE4" w:rsidP="00971AE4">
      <w:pPr>
        <w:widowControl/>
        <w:jc w:val="left"/>
        <w:rPr>
          <w:rFonts w:ascii="Times New Roman" w:eastAsia="SimHei" w:hAnsi="Times New Roman"/>
          <w:sz w:val="22"/>
          <w:szCs w:val="22"/>
        </w:rPr>
      </w:pPr>
      <w:r w:rsidRPr="004C2A4B">
        <w:rPr>
          <w:rFonts w:ascii="Times New Roman" w:eastAsia="SimHei" w:hAnsi="Times New Roman"/>
          <w:sz w:val="22"/>
          <w:szCs w:val="22"/>
        </w:rPr>
        <w:br w:type="page"/>
      </w:r>
    </w:p>
    <w:p w14:paraId="53602DB6" w14:textId="3E8E1C39" w:rsidR="00971AE4" w:rsidRPr="004C2A4B" w:rsidRDefault="00686A27" w:rsidP="00971AE4">
      <w:pPr>
        <w:spacing w:line="276" w:lineRule="auto"/>
        <w:jc w:val="left"/>
        <w:rPr>
          <w:rFonts w:ascii="Times New Roman" w:eastAsia="SimHei" w:hAnsi="Times New Roman"/>
          <w:b/>
          <w:bCs/>
          <w:sz w:val="22"/>
          <w:szCs w:val="22"/>
        </w:rPr>
      </w:pPr>
      <w:r>
        <w:rPr>
          <w:rFonts w:ascii="Times New Roman" w:eastAsia="SimHei" w:hAnsi="Times New Roman"/>
          <w:b/>
          <w:bCs/>
          <w:sz w:val="22"/>
          <w:szCs w:val="22"/>
        </w:rPr>
        <w:lastRenderedPageBreak/>
        <w:t xml:space="preserve">Supplementary </w:t>
      </w:r>
      <w:r w:rsidR="00971AE4" w:rsidRPr="004C2A4B">
        <w:rPr>
          <w:rFonts w:ascii="Times New Roman" w:eastAsia="SimHei" w:hAnsi="Times New Roman"/>
          <w:b/>
          <w:bCs/>
          <w:sz w:val="22"/>
          <w:szCs w:val="22"/>
        </w:rPr>
        <w:t xml:space="preserve">Table </w:t>
      </w:r>
      <w:r w:rsidR="009150F4">
        <w:rPr>
          <w:rFonts w:ascii="Times New Roman" w:eastAsia="SimHei" w:hAnsi="Times New Roman"/>
          <w:b/>
          <w:bCs/>
          <w:sz w:val="22"/>
          <w:szCs w:val="22"/>
        </w:rPr>
        <w:t>2</w:t>
      </w:r>
      <w:r w:rsidR="00971AE4" w:rsidRPr="004C2A4B">
        <w:rPr>
          <w:rFonts w:ascii="Times New Roman" w:eastAsia="SimHei" w:hAnsi="Times New Roman"/>
          <w:b/>
          <w:bCs/>
          <w:sz w:val="22"/>
          <w:szCs w:val="22"/>
        </w:rPr>
        <w:t>. CONSORT items</w:t>
      </w:r>
    </w:p>
    <w:tbl>
      <w:tblPr>
        <w:tblW w:w="14454" w:type="dxa"/>
        <w:tblBorders>
          <w:top w:val="single" w:sz="12" w:space="0" w:color="000000"/>
          <w:bottom w:val="single" w:sz="12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696"/>
        <w:gridCol w:w="431"/>
        <w:gridCol w:w="6378"/>
        <w:gridCol w:w="540"/>
        <w:gridCol w:w="541"/>
        <w:gridCol w:w="541"/>
        <w:gridCol w:w="541"/>
        <w:gridCol w:w="541"/>
        <w:gridCol w:w="540"/>
        <w:gridCol w:w="541"/>
        <w:gridCol w:w="541"/>
        <w:gridCol w:w="541"/>
        <w:gridCol w:w="541"/>
        <w:gridCol w:w="541"/>
      </w:tblGrid>
      <w:tr w:rsidR="00971AE4" w:rsidRPr="004C2A4B" w14:paraId="56371E86" w14:textId="77777777" w:rsidTr="00DB1776">
        <w:trPr>
          <w:trHeight w:val="600"/>
        </w:trPr>
        <w:tc>
          <w:tcPr>
            <w:tcW w:w="1696" w:type="dxa"/>
            <w:tcBorders>
              <w:bottom w:val="single" w:sz="4" w:space="0" w:color="000000"/>
            </w:tcBorders>
            <w:vAlign w:val="center"/>
          </w:tcPr>
          <w:p w14:paraId="2BC671E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sz w:val="22"/>
                <w:szCs w:val="22"/>
              </w:rPr>
              <w:t>Items</w:t>
            </w:r>
          </w:p>
        </w:tc>
        <w:tc>
          <w:tcPr>
            <w:tcW w:w="431" w:type="dxa"/>
            <w:tcBorders>
              <w:bottom w:val="single" w:sz="4" w:space="0" w:color="000000"/>
            </w:tcBorders>
            <w:vAlign w:val="center"/>
          </w:tcPr>
          <w:p w14:paraId="770CECD4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</w:p>
        </w:tc>
        <w:tc>
          <w:tcPr>
            <w:tcW w:w="6378" w:type="dxa"/>
            <w:tcBorders>
              <w:bottom w:val="single" w:sz="4" w:space="0" w:color="000000"/>
            </w:tcBorders>
            <w:vAlign w:val="center"/>
          </w:tcPr>
          <w:p w14:paraId="45E6848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sz w:val="22"/>
                <w:szCs w:val="22"/>
              </w:rPr>
              <w:t>Description</w:t>
            </w:r>
          </w:p>
        </w:tc>
        <w:tc>
          <w:tcPr>
            <w:tcW w:w="540" w:type="dxa"/>
            <w:tcBorders>
              <w:bottom w:val="single" w:sz="4" w:space="0" w:color="000000"/>
            </w:tcBorders>
            <w:vAlign w:val="center"/>
          </w:tcPr>
          <w:p w14:paraId="37768D67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kern w:val="0"/>
                <w:sz w:val="22"/>
                <w:szCs w:val="22"/>
                <w:lang w:bidi="ar"/>
              </w:rPr>
              <w:t>Lau KSL 2008</w:t>
            </w:r>
          </w:p>
        </w:tc>
        <w:tc>
          <w:tcPr>
            <w:tcW w:w="541" w:type="dxa"/>
            <w:tcBorders>
              <w:bottom w:val="single" w:sz="4" w:space="0" w:color="000000"/>
            </w:tcBorders>
            <w:vAlign w:val="center"/>
          </w:tcPr>
          <w:p w14:paraId="5A1B6CE7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kern w:val="0"/>
                <w:sz w:val="22"/>
                <w:szCs w:val="22"/>
                <w:lang w:bidi="ar"/>
              </w:rPr>
              <w:t>Liu XM 2014</w:t>
            </w:r>
          </w:p>
        </w:tc>
        <w:tc>
          <w:tcPr>
            <w:tcW w:w="541" w:type="dxa"/>
            <w:tcBorders>
              <w:bottom w:val="single" w:sz="4" w:space="0" w:color="000000"/>
            </w:tcBorders>
            <w:vAlign w:val="center"/>
          </w:tcPr>
          <w:p w14:paraId="692DB481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kern w:val="0"/>
                <w:sz w:val="22"/>
                <w:szCs w:val="22"/>
                <w:lang w:bidi="ar"/>
              </w:rPr>
              <w:t>Suzuki M 2012</w:t>
            </w:r>
          </w:p>
        </w:tc>
        <w:tc>
          <w:tcPr>
            <w:tcW w:w="541" w:type="dxa"/>
            <w:tcBorders>
              <w:bottom w:val="single" w:sz="4" w:space="0" w:color="000000"/>
            </w:tcBorders>
            <w:vAlign w:val="center"/>
          </w:tcPr>
          <w:p w14:paraId="1972A9DC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kern w:val="0"/>
                <w:sz w:val="22"/>
                <w:szCs w:val="22"/>
                <w:lang w:bidi="ar"/>
              </w:rPr>
              <w:t>Suzuki M 2008</w:t>
            </w:r>
          </w:p>
        </w:tc>
        <w:tc>
          <w:tcPr>
            <w:tcW w:w="541" w:type="dxa"/>
            <w:tcBorders>
              <w:bottom w:val="single" w:sz="4" w:space="0" w:color="000000"/>
            </w:tcBorders>
            <w:vAlign w:val="center"/>
          </w:tcPr>
          <w:p w14:paraId="5EEB0D19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kern w:val="0"/>
                <w:sz w:val="22"/>
                <w:szCs w:val="22"/>
                <w:lang w:bidi="ar"/>
              </w:rPr>
              <w:t xml:space="preserve">Gao J </w:t>
            </w:r>
            <w:r w:rsidRPr="007D6D15">
              <w:rPr>
                <w:rFonts w:ascii="Times New Roman" w:hAnsi="Times New Roman" w:hint="eastAsia"/>
                <w:kern w:val="0"/>
                <w:sz w:val="22"/>
                <w:szCs w:val="22"/>
              </w:rPr>
              <w:t>2011</w:t>
            </w:r>
          </w:p>
        </w:tc>
        <w:tc>
          <w:tcPr>
            <w:tcW w:w="540" w:type="dxa"/>
            <w:tcBorders>
              <w:bottom w:val="single" w:sz="4" w:space="0" w:color="000000"/>
            </w:tcBorders>
            <w:vAlign w:val="center"/>
          </w:tcPr>
          <w:p w14:paraId="7A62706A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</w:pPr>
            <w:proofErr w:type="spellStart"/>
            <w:r w:rsidRPr="007D6D15">
              <w:rPr>
                <w:rFonts w:ascii="Times New Roman" w:eastAsia="SimHei" w:hAnsi="Times New Roman" w:hint="eastAsia"/>
                <w:color w:val="000000"/>
                <w:kern w:val="0"/>
                <w:sz w:val="22"/>
                <w:szCs w:val="22"/>
                <w:lang w:bidi="ar"/>
              </w:rPr>
              <w:t>Xie</w:t>
            </w:r>
            <w:proofErr w:type="spellEnd"/>
            <w:r w:rsidRPr="007D6D15">
              <w:rPr>
                <w:rFonts w:ascii="Times New Roman" w:eastAsia="SimHei" w:hAnsi="Times New Roman" w:hint="eastAsia"/>
                <w:color w:val="000000"/>
                <w:kern w:val="0"/>
                <w:sz w:val="22"/>
                <w:szCs w:val="22"/>
                <w:lang w:bidi="ar"/>
              </w:rPr>
              <w:t xml:space="preserve"> JH 2014</w:t>
            </w:r>
          </w:p>
        </w:tc>
        <w:tc>
          <w:tcPr>
            <w:tcW w:w="541" w:type="dxa"/>
            <w:tcBorders>
              <w:bottom w:val="single" w:sz="4" w:space="0" w:color="000000"/>
            </w:tcBorders>
            <w:vAlign w:val="center"/>
          </w:tcPr>
          <w:p w14:paraId="2D7F87C6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kern w:val="0"/>
                <w:sz w:val="22"/>
                <w:szCs w:val="22"/>
                <w:lang w:bidi="ar"/>
              </w:rPr>
              <w:t xml:space="preserve">Lu H </w:t>
            </w:r>
            <w:r w:rsidRPr="007D6D15">
              <w:rPr>
                <w:rFonts w:ascii="Times New Roman" w:hAnsi="Times New Roman" w:hint="eastAsia"/>
                <w:kern w:val="0"/>
                <w:sz w:val="22"/>
                <w:szCs w:val="22"/>
              </w:rPr>
              <w:t>2016</w:t>
            </w:r>
          </w:p>
        </w:tc>
        <w:tc>
          <w:tcPr>
            <w:tcW w:w="541" w:type="dxa"/>
            <w:tcBorders>
              <w:bottom w:val="single" w:sz="4" w:space="0" w:color="000000"/>
            </w:tcBorders>
            <w:vAlign w:val="center"/>
          </w:tcPr>
          <w:p w14:paraId="108874C0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kern w:val="0"/>
                <w:sz w:val="22"/>
                <w:szCs w:val="22"/>
                <w:lang w:bidi="ar"/>
              </w:rPr>
              <w:t>Liu LJ 2015</w:t>
            </w:r>
          </w:p>
        </w:tc>
        <w:tc>
          <w:tcPr>
            <w:tcW w:w="541" w:type="dxa"/>
            <w:tcBorders>
              <w:bottom w:val="single" w:sz="4" w:space="0" w:color="000000"/>
            </w:tcBorders>
            <w:vAlign w:val="center"/>
          </w:tcPr>
          <w:p w14:paraId="5DF3979B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kern w:val="0"/>
                <w:sz w:val="22"/>
                <w:szCs w:val="22"/>
                <w:lang w:bidi="ar"/>
              </w:rPr>
              <w:t xml:space="preserve">Wan WR </w:t>
            </w:r>
            <w:r w:rsidRPr="007D6D15">
              <w:rPr>
                <w:rFonts w:ascii="Times New Roman" w:hAnsi="Times New Roman" w:hint="eastAsia"/>
                <w:kern w:val="0"/>
                <w:sz w:val="22"/>
                <w:szCs w:val="22"/>
              </w:rPr>
              <w:t>2009</w:t>
            </w:r>
          </w:p>
        </w:tc>
        <w:tc>
          <w:tcPr>
            <w:tcW w:w="541" w:type="dxa"/>
            <w:tcBorders>
              <w:bottom w:val="single" w:sz="4" w:space="0" w:color="000000"/>
            </w:tcBorders>
            <w:vAlign w:val="center"/>
          </w:tcPr>
          <w:p w14:paraId="650BF571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kern w:val="0"/>
                <w:sz w:val="22"/>
                <w:szCs w:val="22"/>
                <w:lang w:bidi="ar"/>
              </w:rPr>
              <w:t xml:space="preserve">Tong J </w:t>
            </w:r>
            <w:r w:rsidRPr="007D6D15">
              <w:rPr>
                <w:rFonts w:ascii="Times New Roman" w:hAnsi="Times New Roman" w:hint="eastAsia"/>
                <w:kern w:val="0"/>
                <w:sz w:val="22"/>
                <w:szCs w:val="22"/>
              </w:rPr>
              <w:t>2014</w:t>
            </w:r>
          </w:p>
        </w:tc>
        <w:tc>
          <w:tcPr>
            <w:tcW w:w="541" w:type="dxa"/>
            <w:tcBorders>
              <w:bottom w:val="single" w:sz="4" w:space="0" w:color="000000"/>
            </w:tcBorders>
            <w:vAlign w:val="center"/>
          </w:tcPr>
          <w:p w14:paraId="16D3CB9E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kern w:val="0"/>
                <w:sz w:val="22"/>
                <w:szCs w:val="22"/>
                <w:lang w:bidi="ar"/>
              </w:rPr>
              <w:t xml:space="preserve">Guo YM </w:t>
            </w:r>
            <w:r w:rsidRPr="007D6D15">
              <w:rPr>
                <w:rFonts w:ascii="Times New Roman" w:hAnsi="Times New Roman" w:hint="eastAsia"/>
                <w:kern w:val="0"/>
                <w:sz w:val="22"/>
                <w:szCs w:val="22"/>
              </w:rPr>
              <w:t>2013</w:t>
            </w:r>
          </w:p>
        </w:tc>
      </w:tr>
      <w:tr w:rsidR="00971AE4" w:rsidRPr="004C2A4B" w14:paraId="7E4B3A51" w14:textId="77777777" w:rsidTr="00DB1776">
        <w:trPr>
          <w:trHeight w:val="300"/>
        </w:trPr>
        <w:tc>
          <w:tcPr>
            <w:tcW w:w="1696" w:type="dxa"/>
            <w:tcBorders>
              <w:top w:val="single" w:sz="4" w:space="0" w:color="000000"/>
              <w:bottom w:val="nil"/>
              <w:tl2br w:val="nil"/>
              <w:tr2bl w:val="nil"/>
            </w:tcBorders>
            <w:vAlign w:val="center"/>
          </w:tcPr>
          <w:p w14:paraId="1B9AE86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Title and abstract</w:t>
            </w:r>
          </w:p>
        </w:tc>
        <w:tc>
          <w:tcPr>
            <w:tcW w:w="431" w:type="dxa"/>
            <w:tcBorders>
              <w:top w:val="single" w:sz="4" w:space="0" w:color="000000"/>
              <w:bottom w:val="nil"/>
              <w:tl2br w:val="nil"/>
              <w:tr2bl w:val="nil"/>
            </w:tcBorders>
            <w:vAlign w:val="center"/>
          </w:tcPr>
          <w:p w14:paraId="20D181B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1a</w:t>
            </w:r>
          </w:p>
        </w:tc>
        <w:tc>
          <w:tcPr>
            <w:tcW w:w="6378" w:type="dxa"/>
            <w:tcBorders>
              <w:top w:val="single" w:sz="4" w:space="0" w:color="000000"/>
              <w:bottom w:val="nil"/>
              <w:tl2br w:val="nil"/>
              <w:tr2bl w:val="nil"/>
            </w:tcBorders>
            <w:vAlign w:val="center"/>
          </w:tcPr>
          <w:p w14:paraId="206A375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Identification as a </w:t>
            </w:r>
            <w:proofErr w:type="spellStart"/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randomised</w:t>
            </w:r>
            <w:proofErr w:type="spellEnd"/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 trial in the title</w:t>
            </w:r>
          </w:p>
        </w:tc>
        <w:tc>
          <w:tcPr>
            <w:tcW w:w="540" w:type="dxa"/>
            <w:tcBorders>
              <w:top w:val="single" w:sz="4" w:space="0" w:color="000000"/>
              <w:bottom w:val="nil"/>
              <w:tl2br w:val="nil"/>
              <w:tr2bl w:val="nil"/>
            </w:tcBorders>
            <w:vAlign w:val="center"/>
          </w:tcPr>
          <w:p w14:paraId="25D94FE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bottom w:val="nil"/>
              <w:tl2br w:val="nil"/>
              <w:tr2bl w:val="nil"/>
            </w:tcBorders>
            <w:vAlign w:val="center"/>
          </w:tcPr>
          <w:p w14:paraId="1CDC431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bottom w:val="nil"/>
              <w:tl2br w:val="nil"/>
              <w:tr2bl w:val="nil"/>
            </w:tcBorders>
            <w:vAlign w:val="center"/>
          </w:tcPr>
          <w:p w14:paraId="4905A25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bottom w:val="nil"/>
              <w:tl2br w:val="nil"/>
              <w:tr2bl w:val="nil"/>
            </w:tcBorders>
            <w:vAlign w:val="center"/>
          </w:tcPr>
          <w:p w14:paraId="7831C22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000000"/>
              <w:bottom w:val="nil"/>
              <w:tl2br w:val="nil"/>
              <w:tr2bl w:val="nil"/>
            </w:tcBorders>
            <w:vAlign w:val="center"/>
          </w:tcPr>
          <w:p w14:paraId="27F2A7F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single" w:sz="4" w:space="0" w:color="000000"/>
              <w:bottom w:val="nil"/>
              <w:tl2br w:val="nil"/>
              <w:tr2bl w:val="nil"/>
            </w:tcBorders>
            <w:vAlign w:val="center"/>
          </w:tcPr>
          <w:p w14:paraId="2321849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000000"/>
              <w:bottom w:val="nil"/>
              <w:tl2br w:val="nil"/>
              <w:tr2bl w:val="nil"/>
            </w:tcBorders>
            <w:vAlign w:val="center"/>
          </w:tcPr>
          <w:p w14:paraId="57E79B7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000000"/>
              <w:bottom w:val="nil"/>
              <w:tl2br w:val="nil"/>
              <w:tr2bl w:val="nil"/>
            </w:tcBorders>
            <w:vAlign w:val="center"/>
          </w:tcPr>
          <w:p w14:paraId="6B4440E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000000"/>
              <w:bottom w:val="nil"/>
              <w:tl2br w:val="nil"/>
              <w:tr2bl w:val="nil"/>
            </w:tcBorders>
            <w:vAlign w:val="center"/>
          </w:tcPr>
          <w:p w14:paraId="347AD6D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000000"/>
              <w:bottom w:val="nil"/>
              <w:tl2br w:val="nil"/>
              <w:tr2bl w:val="nil"/>
            </w:tcBorders>
            <w:vAlign w:val="center"/>
          </w:tcPr>
          <w:p w14:paraId="679149A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bottom w:val="nil"/>
              <w:tl2br w:val="nil"/>
              <w:tr2bl w:val="nil"/>
            </w:tcBorders>
            <w:vAlign w:val="center"/>
          </w:tcPr>
          <w:p w14:paraId="4BC2768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253940F7" w14:textId="77777777" w:rsidTr="00DB1776">
        <w:trPr>
          <w:trHeight w:val="300"/>
        </w:trPr>
        <w:tc>
          <w:tcPr>
            <w:tcW w:w="1696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709249F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3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4CEB08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1b</w:t>
            </w:r>
          </w:p>
        </w:tc>
        <w:tc>
          <w:tcPr>
            <w:tcW w:w="6378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856A01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Structured summary of trial design, methods, results, and conclusions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E48F1B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F6DE56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605834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C8AB1F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FDACCF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7F4FC9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C8BDC6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C92BB8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42FE8C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D02EF5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4A5BC6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</w:tr>
      <w:tr w:rsidR="00971AE4" w:rsidRPr="004C2A4B" w14:paraId="36F5FAB8" w14:textId="77777777" w:rsidTr="00DB1776">
        <w:trPr>
          <w:trHeight w:val="300"/>
        </w:trPr>
        <w:tc>
          <w:tcPr>
            <w:tcW w:w="1696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07E082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Introduction</w:t>
            </w:r>
          </w:p>
        </w:tc>
        <w:tc>
          <w:tcPr>
            <w:tcW w:w="43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E0B20B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2a</w:t>
            </w:r>
          </w:p>
        </w:tc>
        <w:tc>
          <w:tcPr>
            <w:tcW w:w="6378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BF241C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Scientific background and explanation of rationale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7D2457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8BF955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8D1CDE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3D5DF5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EE5786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447D31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27904F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7C191F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80976B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E1C16F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6AA867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</w:tr>
      <w:tr w:rsidR="00971AE4" w:rsidRPr="004C2A4B" w14:paraId="1E5845B7" w14:textId="77777777" w:rsidTr="00DB1776">
        <w:trPr>
          <w:trHeight w:val="300"/>
        </w:trPr>
        <w:tc>
          <w:tcPr>
            <w:tcW w:w="1696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5A03D1D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3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F5533F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2b</w:t>
            </w:r>
          </w:p>
        </w:tc>
        <w:tc>
          <w:tcPr>
            <w:tcW w:w="6378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2B7479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Specific objectives or hypotheses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C4198C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B8E39D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A4D03F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79E941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9A4236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8EDFEB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D52122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08ED07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1E103F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062936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0BE448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</w:tr>
      <w:tr w:rsidR="00971AE4" w:rsidRPr="004C2A4B" w14:paraId="430D7046" w14:textId="77777777" w:rsidTr="00DB1776">
        <w:trPr>
          <w:trHeight w:val="300"/>
        </w:trPr>
        <w:tc>
          <w:tcPr>
            <w:tcW w:w="1696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B77405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Trial design</w:t>
            </w:r>
          </w:p>
        </w:tc>
        <w:tc>
          <w:tcPr>
            <w:tcW w:w="43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8EB49A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3a</w:t>
            </w:r>
          </w:p>
        </w:tc>
        <w:tc>
          <w:tcPr>
            <w:tcW w:w="6378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575E60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Description of trial </w:t>
            </w:r>
            <w:proofErr w:type="gramStart"/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design(</w:t>
            </w:r>
            <w:proofErr w:type="gramEnd"/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such as parallel, factorial)including allocation ratio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705C01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2A79C6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32912E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9C649B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7077EC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59744E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73A222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C3C6D9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545CBC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1A8079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637BAF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68388363" w14:textId="77777777" w:rsidTr="00DB1776">
        <w:trPr>
          <w:trHeight w:val="540"/>
        </w:trPr>
        <w:tc>
          <w:tcPr>
            <w:tcW w:w="1696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5991624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3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CF34A0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3b</w:t>
            </w:r>
          </w:p>
        </w:tc>
        <w:tc>
          <w:tcPr>
            <w:tcW w:w="6378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C6BDE8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Important changes to methods after trial commencement (such as eligibility criteria), with reasons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14602F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5EDAB9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9DD314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5B8393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779188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BAEC99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B78517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1DA112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5D0031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8137CF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EAE1A6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34DFCD47" w14:textId="77777777" w:rsidTr="00DB1776">
        <w:trPr>
          <w:trHeight w:val="300"/>
        </w:trPr>
        <w:tc>
          <w:tcPr>
            <w:tcW w:w="1696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5B156B3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Participants</w:t>
            </w:r>
          </w:p>
        </w:tc>
        <w:tc>
          <w:tcPr>
            <w:tcW w:w="43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5FBF1FA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4a</w:t>
            </w:r>
          </w:p>
        </w:tc>
        <w:tc>
          <w:tcPr>
            <w:tcW w:w="6378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422E417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Eligibility criteria for participants</w:t>
            </w:r>
          </w:p>
        </w:tc>
        <w:tc>
          <w:tcPr>
            <w:tcW w:w="540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0392D02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3248DC3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3034CE3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74D91D6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484AD6E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7A245DD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6032260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7EEAAC3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0BDEB97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7A7DD64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4892700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</w:tr>
      <w:tr w:rsidR="00971AE4" w:rsidRPr="004C2A4B" w14:paraId="6491D5FF" w14:textId="77777777" w:rsidTr="00DB1776">
        <w:trPr>
          <w:trHeight w:val="300"/>
        </w:trPr>
        <w:tc>
          <w:tcPr>
            <w:tcW w:w="1696" w:type="dxa"/>
            <w:tcBorders>
              <w:bottom w:val="nil"/>
              <w:tl2br w:val="nil"/>
              <w:tr2bl w:val="nil"/>
            </w:tcBorders>
            <w:vAlign w:val="center"/>
          </w:tcPr>
          <w:p w14:paraId="08D2DA63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31" w:type="dxa"/>
            <w:tcBorders>
              <w:bottom w:val="nil"/>
              <w:tl2br w:val="nil"/>
              <w:tr2bl w:val="nil"/>
            </w:tcBorders>
            <w:vAlign w:val="center"/>
          </w:tcPr>
          <w:p w14:paraId="1C10C74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4b</w:t>
            </w:r>
          </w:p>
        </w:tc>
        <w:tc>
          <w:tcPr>
            <w:tcW w:w="6378" w:type="dxa"/>
            <w:tcBorders>
              <w:bottom w:val="nil"/>
              <w:tl2br w:val="nil"/>
              <w:tr2bl w:val="nil"/>
            </w:tcBorders>
            <w:vAlign w:val="center"/>
          </w:tcPr>
          <w:p w14:paraId="4AB9DB4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Settings and locations where the data were collected</w:t>
            </w:r>
          </w:p>
        </w:tc>
        <w:tc>
          <w:tcPr>
            <w:tcW w:w="540" w:type="dxa"/>
            <w:tcBorders>
              <w:bottom w:val="nil"/>
              <w:tl2br w:val="nil"/>
              <w:tr2bl w:val="nil"/>
            </w:tcBorders>
            <w:vAlign w:val="center"/>
          </w:tcPr>
          <w:p w14:paraId="571E805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bottom w:val="nil"/>
              <w:tl2br w:val="nil"/>
              <w:tr2bl w:val="nil"/>
            </w:tcBorders>
            <w:vAlign w:val="center"/>
          </w:tcPr>
          <w:p w14:paraId="482DACD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bottom w:val="nil"/>
              <w:tl2br w:val="nil"/>
              <w:tr2bl w:val="nil"/>
            </w:tcBorders>
            <w:vAlign w:val="center"/>
          </w:tcPr>
          <w:p w14:paraId="1B4CB94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bottom w:val="nil"/>
              <w:tl2br w:val="nil"/>
              <w:tr2bl w:val="nil"/>
            </w:tcBorders>
            <w:vAlign w:val="center"/>
          </w:tcPr>
          <w:p w14:paraId="696BC3D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bottom w:val="nil"/>
              <w:tl2br w:val="nil"/>
              <w:tr2bl w:val="nil"/>
            </w:tcBorders>
            <w:vAlign w:val="center"/>
          </w:tcPr>
          <w:p w14:paraId="6644BEA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0" w:type="dxa"/>
            <w:tcBorders>
              <w:bottom w:val="nil"/>
              <w:tl2br w:val="nil"/>
              <w:tr2bl w:val="nil"/>
            </w:tcBorders>
            <w:vAlign w:val="center"/>
          </w:tcPr>
          <w:p w14:paraId="7654268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bottom w:val="nil"/>
              <w:tl2br w:val="nil"/>
              <w:tr2bl w:val="nil"/>
            </w:tcBorders>
            <w:vAlign w:val="center"/>
          </w:tcPr>
          <w:p w14:paraId="1556D28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bottom w:val="nil"/>
              <w:tl2br w:val="nil"/>
              <w:tr2bl w:val="nil"/>
            </w:tcBorders>
            <w:vAlign w:val="center"/>
          </w:tcPr>
          <w:p w14:paraId="3ED8260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bottom w:val="nil"/>
              <w:tl2br w:val="nil"/>
              <w:tr2bl w:val="nil"/>
            </w:tcBorders>
            <w:vAlign w:val="center"/>
          </w:tcPr>
          <w:p w14:paraId="05383E0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bottom w:val="nil"/>
              <w:tl2br w:val="nil"/>
              <w:tr2bl w:val="nil"/>
            </w:tcBorders>
            <w:vAlign w:val="center"/>
          </w:tcPr>
          <w:p w14:paraId="59B057B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bottom w:val="nil"/>
              <w:tl2br w:val="nil"/>
              <w:tr2bl w:val="nil"/>
            </w:tcBorders>
            <w:vAlign w:val="center"/>
          </w:tcPr>
          <w:p w14:paraId="5D2160F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</w:tr>
      <w:tr w:rsidR="00971AE4" w:rsidRPr="004C2A4B" w14:paraId="29287FFF" w14:textId="77777777" w:rsidTr="00DB1776">
        <w:trPr>
          <w:trHeight w:val="300"/>
        </w:trPr>
        <w:tc>
          <w:tcPr>
            <w:tcW w:w="1696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9CB718D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3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CD006D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4c</w:t>
            </w:r>
          </w:p>
        </w:tc>
        <w:tc>
          <w:tcPr>
            <w:tcW w:w="6378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3A4218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 xml:space="preserve">Ethics first principle 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AA8132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CF4E0B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95EBDC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2A4471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347896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A701F8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A76140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EE9FFF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20CA66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A57AB4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053C7E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293F19BD" w14:textId="77777777" w:rsidTr="00DB1776">
        <w:trPr>
          <w:trHeight w:val="540"/>
        </w:trPr>
        <w:tc>
          <w:tcPr>
            <w:tcW w:w="1696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1C3316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Interventions</w:t>
            </w:r>
          </w:p>
        </w:tc>
        <w:tc>
          <w:tcPr>
            <w:tcW w:w="43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84A330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5</w:t>
            </w:r>
          </w:p>
        </w:tc>
        <w:tc>
          <w:tcPr>
            <w:tcW w:w="6378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1935BE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The interventions for each group with </w:t>
            </w:r>
            <w:proofErr w:type="gramStart"/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sufficient</w:t>
            </w:r>
            <w:proofErr w:type="gramEnd"/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 details to allow replication, including how and when they were actually administered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D39325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64C03E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D3E6A6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E8558D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CAF403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A3FA30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65EE33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13EB4D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DACF82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0.5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FB975D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8E9B7D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</w:tr>
      <w:tr w:rsidR="00971AE4" w:rsidRPr="004C2A4B" w14:paraId="4C0267DB" w14:textId="77777777" w:rsidTr="00DB1776">
        <w:trPr>
          <w:trHeight w:val="540"/>
        </w:trPr>
        <w:tc>
          <w:tcPr>
            <w:tcW w:w="1696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4CB1E9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Outcomes</w:t>
            </w:r>
          </w:p>
        </w:tc>
        <w:tc>
          <w:tcPr>
            <w:tcW w:w="43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F61197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6a</w:t>
            </w:r>
          </w:p>
        </w:tc>
        <w:tc>
          <w:tcPr>
            <w:tcW w:w="6378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B19B95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Completely defined pre-specified primary and secondary outcome measures, including how and when they were assessed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4E7849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0D73E4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C7BCE1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49EA5C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54A46D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D8B880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CED848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F01F3A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8EE1C5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1C3514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D114EA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</w:tr>
      <w:tr w:rsidR="00971AE4" w:rsidRPr="004C2A4B" w14:paraId="339AB7A0" w14:textId="77777777" w:rsidTr="00DB1776">
        <w:trPr>
          <w:trHeight w:val="300"/>
        </w:trPr>
        <w:tc>
          <w:tcPr>
            <w:tcW w:w="1696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3570FA8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3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E00645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6b</w:t>
            </w:r>
          </w:p>
        </w:tc>
        <w:tc>
          <w:tcPr>
            <w:tcW w:w="6378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01736C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Any changes to trial outcomes after the trial commenced, with reasons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59E295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FA4EAC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4CF13D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7398A4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57BB2B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58320E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292B18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0B0B5C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63A35D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230227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BA7134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3B049872" w14:textId="77777777" w:rsidTr="00DB1776">
        <w:trPr>
          <w:trHeight w:val="300"/>
        </w:trPr>
        <w:tc>
          <w:tcPr>
            <w:tcW w:w="1696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183372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Sample size</w:t>
            </w:r>
          </w:p>
        </w:tc>
        <w:tc>
          <w:tcPr>
            <w:tcW w:w="43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1E7148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7a</w:t>
            </w:r>
          </w:p>
        </w:tc>
        <w:tc>
          <w:tcPr>
            <w:tcW w:w="6378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90B5E9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How sample size was determined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4381DF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7E1A00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5C4576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85ABD4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C1B131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5B9620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3F38C1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152933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7E59F2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F17B1F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B14762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718BE72B" w14:textId="77777777" w:rsidTr="00DB1776">
        <w:trPr>
          <w:trHeight w:val="300"/>
        </w:trPr>
        <w:tc>
          <w:tcPr>
            <w:tcW w:w="1696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A5919B1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3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73B71B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7b</w:t>
            </w:r>
          </w:p>
        </w:tc>
        <w:tc>
          <w:tcPr>
            <w:tcW w:w="6378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E857DB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When applicable, explanation of any interim analyses and stopping guidelines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234132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2D03BF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999BA1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985D1A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DC831A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425D2F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A1B653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807934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5A9D48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F4AE85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7BFBB9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1049C94C" w14:textId="77777777" w:rsidTr="00DB1776">
        <w:trPr>
          <w:trHeight w:val="300"/>
        </w:trPr>
        <w:tc>
          <w:tcPr>
            <w:tcW w:w="1696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F3044A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Sequence generation</w:t>
            </w:r>
          </w:p>
        </w:tc>
        <w:tc>
          <w:tcPr>
            <w:tcW w:w="43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9C5661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8a</w:t>
            </w:r>
          </w:p>
        </w:tc>
        <w:tc>
          <w:tcPr>
            <w:tcW w:w="6378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4EA9AD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Method used to generate the random allocation sequence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743B23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B193FC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2B06D9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568170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548996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D32A65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B23425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2B530C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C1CA05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1406BA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F6F6A3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2EE3EE82" w14:textId="77777777" w:rsidTr="00DB1776">
        <w:trPr>
          <w:trHeight w:val="570"/>
        </w:trPr>
        <w:tc>
          <w:tcPr>
            <w:tcW w:w="1696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9BC3260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3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3E5733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8b</w:t>
            </w:r>
          </w:p>
        </w:tc>
        <w:tc>
          <w:tcPr>
            <w:tcW w:w="6378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480E6A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 xml:space="preserve">Type of randomisation; details of any restriction (such as blocking and block size) 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01D9C4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B0193E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693063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1623FE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13A452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37CBB6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32DE8A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344627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18366E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9103BD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ED43AE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242D00DB" w14:textId="77777777" w:rsidTr="00DB1776">
        <w:trPr>
          <w:trHeight w:val="900"/>
        </w:trPr>
        <w:tc>
          <w:tcPr>
            <w:tcW w:w="1696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7941B52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lastRenderedPageBreak/>
              <w:t>Allocation concealment mechanism</w:t>
            </w:r>
          </w:p>
        </w:tc>
        <w:tc>
          <w:tcPr>
            <w:tcW w:w="43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8D0C29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9</w:t>
            </w:r>
          </w:p>
        </w:tc>
        <w:tc>
          <w:tcPr>
            <w:tcW w:w="6378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BC6C24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Mechanism used to implement the random allocation sequence (such as sequentially numbered containers), describing any steps taken to conceal the sequence until interventions were assigned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318BF7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7761A9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8E7BF7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DA9458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1DDD55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64F31E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739E14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28343E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70D0746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80E161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F73450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58FAF61E" w14:textId="77777777" w:rsidTr="00DB1776">
        <w:trPr>
          <w:trHeight w:val="300"/>
        </w:trPr>
        <w:tc>
          <w:tcPr>
            <w:tcW w:w="1696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D86921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Implementation</w:t>
            </w:r>
          </w:p>
        </w:tc>
        <w:tc>
          <w:tcPr>
            <w:tcW w:w="43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E9EA57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6378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73D9EE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Who generated the random allocation sequence, who enrolled participants, and who assigned participants to interventions 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206600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99FEC4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7737340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BD4F10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32E66D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62C17C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49906A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DA235C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2F6C53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FF90E0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09CC33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5B029F92" w14:textId="77777777" w:rsidTr="00DB1776">
        <w:trPr>
          <w:trHeight w:val="540"/>
        </w:trPr>
        <w:tc>
          <w:tcPr>
            <w:tcW w:w="1696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EC0B98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Blinding</w:t>
            </w:r>
          </w:p>
        </w:tc>
        <w:tc>
          <w:tcPr>
            <w:tcW w:w="43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2999D8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11a</w:t>
            </w:r>
          </w:p>
        </w:tc>
        <w:tc>
          <w:tcPr>
            <w:tcW w:w="6378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A3DDE3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If done, who was blinded after assignment to interventions (for example, participants, care providers, those CONSORT 2010 </w:t>
            </w:r>
            <w:proofErr w:type="gramStart"/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checklist  Page</w:t>
            </w:r>
            <w:proofErr w:type="gramEnd"/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 2 </w:t>
            </w:r>
          </w:p>
          <w:p w14:paraId="42830CC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assessing outcomes) and how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88EAAA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435998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74F366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4E77C1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F8F5FC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A5B548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CC7829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CE9746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323914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689F07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4DA051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562CE714" w14:textId="77777777" w:rsidTr="00DB1776">
        <w:trPr>
          <w:trHeight w:val="300"/>
        </w:trPr>
        <w:tc>
          <w:tcPr>
            <w:tcW w:w="1696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EB077D0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3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2F11CE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11b</w:t>
            </w:r>
          </w:p>
        </w:tc>
        <w:tc>
          <w:tcPr>
            <w:tcW w:w="6378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6EDFE6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If relevant, description of the similarity of interventions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345189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CCC758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AC48EE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1AA56B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ECD391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214114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6E8B10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7DC55A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ACDAD2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F7946D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A9FF95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1F6D26C2" w14:textId="77777777" w:rsidTr="00DB1776">
        <w:trPr>
          <w:trHeight w:val="300"/>
        </w:trPr>
        <w:tc>
          <w:tcPr>
            <w:tcW w:w="1696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3A9C2C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Statistical methods</w:t>
            </w:r>
          </w:p>
        </w:tc>
        <w:tc>
          <w:tcPr>
            <w:tcW w:w="43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2A153C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12a</w:t>
            </w:r>
          </w:p>
        </w:tc>
        <w:tc>
          <w:tcPr>
            <w:tcW w:w="6378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219030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Statistical methods used to compare groups for primary and secondary outcomes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496848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D6800F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9FA0B9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89AEC4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A68475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D86FBF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E7C7D9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8EB857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E6BFE1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000C79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8F523D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</w:tr>
      <w:tr w:rsidR="00971AE4" w:rsidRPr="004C2A4B" w14:paraId="53299FA0" w14:textId="77777777" w:rsidTr="00DB1776">
        <w:trPr>
          <w:trHeight w:val="300"/>
        </w:trPr>
        <w:tc>
          <w:tcPr>
            <w:tcW w:w="1696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9749BAC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3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984DBF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12b</w:t>
            </w:r>
          </w:p>
        </w:tc>
        <w:tc>
          <w:tcPr>
            <w:tcW w:w="6378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8F8763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Methods for additional analyses, such as subgroup analyses and adjusted analyses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EDB044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33EEBE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FED094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3890B0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B7A0F5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4AC8FF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B1B07F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70E3CE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843CC3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BFDAFA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E48351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</w:tr>
      <w:tr w:rsidR="00971AE4" w:rsidRPr="004C2A4B" w14:paraId="34EC164E" w14:textId="77777777" w:rsidTr="00DB1776">
        <w:trPr>
          <w:trHeight w:val="900"/>
        </w:trPr>
        <w:tc>
          <w:tcPr>
            <w:tcW w:w="1696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EDDA90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 xml:space="preserve">Participant flow (a diagram is strongly recommended) </w:t>
            </w:r>
          </w:p>
        </w:tc>
        <w:tc>
          <w:tcPr>
            <w:tcW w:w="43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8AA143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13a</w:t>
            </w:r>
          </w:p>
        </w:tc>
        <w:tc>
          <w:tcPr>
            <w:tcW w:w="6378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FD71F8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For each group, the numbers of participants who were randomly assigned, received intended treatment, and were analysed for the primary outcome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AE1872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90B192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9D1685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19C32F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05BD60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E2F333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3CBDEC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F2E5B6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076240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F524DF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385892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</w:tr>
      <w:tr w:rsidR="00971AE4" w:rsidRPr="004C2A4B" w14:paraId="114CB739" w14:textId="77777777" w:rsidTr="00DB1776">
        <w:trPr>
          <w:trHeight w:val="300"/>
        </w:trPr>
        <w:tc>
          <w:tcPr>
            <w:tcW w:w="1696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0208673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3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AD2DAF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13b</w:t>
            </w:r>
          </w:p>
        </w:tc>
        <w:tc>
          <w:tcPr>
            <w:tcW w:w="6378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6282DB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For each group, losses and exclusions after randomisation, together with reasons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E6ED7D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D5A3CF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9E10FD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A28A12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3BB92B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DF9254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A177BE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1F9B48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38F3D7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935CE5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0394D0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</w:tr>
      <w:tr w:rsidR="00971AE4" w:rsidRPr="004C2A4B" w14:paraId="6D7C3E97" w14:textId="77777777" w:rsidTr="00DB1776">
        <w:trPr>
          <w:trHeight w:val="300"/>
        </w:trPr>
        <w:tc>
          <w:tcPr>
            <w:tcW w:w="1696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71DC99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Recruitment</w:t>
            </w:r>
          </w:p>
        </w:tc>
        <w:tc>
          <w:tcPr>
            <w:tcW w:w="43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CCB956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14a</w:t>
            </w:r>
          </w:p>
        </w:tc>
        <w:tc>
          <w:tcPr>
            <w:tcW w:w="6378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9303BD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Dates defining the periods of recruitment and follow-up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A742DE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612A4E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44C260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85BAFB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071AD4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0.5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411E29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0.5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D2EE4F2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B11D7D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691B78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0.5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F3ABC3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B54563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</w:tr>
      <w:tr w:rsidR="00971AE4" w:rsidRPr="004C2A4B" w14:paraId="74ACC676" w14:textId="77777777" w:rsidTr="00DB1776">
        <w:trPr>
          <w:trHeight w:val="300"/>
        </w:trPr>
        <w:tc>
          <w:tcPr>
            <w:tcW w:w="1696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27A1320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3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03C9E9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14b</w:t>
            </w:r>
          </w:p>
        </w:tc>
        <w:tc>
          <w:tcPr>
            <w:tcW w:w="6378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09D239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Why the trial ended or was stopped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76BCAD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D51C2F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4B2742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D1EA28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B4E153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D91E38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0D3BE5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0.5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639DDD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500002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C11E46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5742B4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08E7E4CB" w14:textId="77777777" w:rsidTr="00DB1776">
        <w:trPr>
          <w:trHeight w:val="300"/>
        </w:trPr>
        <w:tc>
          <w:tcPr>
            <w:tcW w:w="1696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346994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Baseline data</w:t>
            </w:r>
          </w:p>
        </w:tc>
        <w:tc>
          <w:tcPr>
            <w:tcW w:w="43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671F3C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15</w:t>
            </w:r>
          </w:p>
        </w:tc>
        <w:tc>
          <w:tcPr>
            <w:tcW w:w="6378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CA3119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A table showing baseline demographic and clinical characteristics for each group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6E6629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F61E09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8F1427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A8EB72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0142AC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0BAF50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F57FA3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D271F8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0F1F23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CE6C05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B6E7E1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</w:tr>
      <w:tr w:rsidR="00971AE4" w:rsidRPr="004C2A4B" w14:paraId="3CD1F12E" w14:textId="77777777" w:rsidTr="00DB1776">
        <w:trPr>
          <w:trHeight w:val="570"/>
        </w:trPr>
        <w:tc>
          <w:tcPr>
            <w:tcW w:w="1696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340E84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 xml:space="preserve">Numbers </w:t>
            </w:r>
            <w:proofErr w:type="spellStart"/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analysed</w:t>
            </w:r>
            <w:proofErr w:type="spellEnd"/>
          </w:p>
        </w:tc>
        <w:tc>
          <w:tcPr>
            <w:tcW w:w="43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C1BF64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16</w:t>
            </w:r>
          </w:p>
        </w:tc>
        <w:tc>
          <w:tcPr>
            <w:tcW w:w="6378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7C3359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For each group, number of participants (denominator) included in each analysis and whether the analysis was by original assigned groups 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6EBC61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E1BFB5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286D46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990824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7E2194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7F1C4C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117521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6B5655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7FCC54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728B0A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F0E90B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166F2E92" w14:textId="77777777" w:rsidTr="00DB1776">
        <w:trPr>
          <w:trHeight w:val="600"/>
        </w:trPr>
        <w:tc>
          <w:tcPr>
            <w:tcW w:w="1696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D1E367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Outcomes and estimation</w:t>
            </w:r>
          </w:p>
        </w:tc>
        <w:tc>
          <w:tcPr>
            <w:tcW w:w="43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B1D763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17a</w:t>
            </w:r>
          </w:p>
        </w:tc>
        <w:tc>
          <w:tcPr>
            <w:tcW w:w="6378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44DBC4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For each primary and secondary outcome, results for each group, and the estimated effect size and its precision (such as 95% confidence interval) </w:t>
            </w: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）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53DD46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009512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07A01D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3A50D9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E08213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8EFDDA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516335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FBD7AB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31A531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3F3710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D44E0C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</w:tr>
      <w:tr w:rsidR="00971AE4" w:rsidRPr="004C2A4B" w14:paraId="5B57913D" w14:textId="77777777" w:rsidTr="00DB1776">
        <w:trPr>
          <w:trHeight w:val="300"/>
        </w:trPr>
        <w:tc>
          <w:tcPr>
            <w:tcW w:w="1696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25A6471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3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0CC0EE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17b</w:t>
            </w:r>
          </w:p>
        </w:tc>
        <w:tc>
          <w:tcPr>
            <w:tcW w:w="6378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F63A0A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For binary outcomes, presentation of both absolute and relative effect sizes is recommended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C18365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7E9562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D9A4ED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3CF449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186BDA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925977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23173A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E2D7E9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25EC85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939042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B6135B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1056E81D" w14:textId="77777777" w:rsidTr="00DB1776">
        <w:trPr>
          <w:trHeight w:val="540"/>
        </w:trPr>
        <w:tc>
          <w:tcPr>
            <w:tcW w:w="1696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96BBB7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lastRenderedPageBreak/>
              <w:t>Ancillary analyses</w:t>
            </w:r>
          </w:p>
        </w:tc>
        <w:tc>
          <w:tcPr>
            <w:tcW w:w="43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504543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18</w:t>
            </w:r>
          </w:p>
        </w:tc>
        <w:tc>
          <w:tcPr>
            <w:tcW w:w="6378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21FCFD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Results of any other analyses performed, including subgroup analyses and adjusted analyses, distinguishing pre-specified from exploratory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9747F3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7540FEE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97EC36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F1BDD6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B088F3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26B9EE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5BAEC6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F0C6DB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AD9925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77D1034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877A08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</w:tr>
      <w:tr w:rsidR="00971AE4" w:rsidRPr="004C2A4B" w14:paraId="44EA5D51" w14:textId="77777777" w:rsidTr="00DB1776">
        <w:trPr>
          <w:trHeight w:val="600"/>
        </w:trPr>
        <w:tc>
          <w:tcPr>
            <w:tcW w:w="1696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71135E6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Harms</w:t>
            </w:r>
          </w:p>
        </w:tc>
        <w:tc>
          <w:tcPr>
            <w:tcW w:w="43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F1A56C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19</w:t>
            </w:r>
          </w:p>
        </w:tc>
        <w:tc>
          <w:tcPr>
            <w:tcW w:w="6378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080391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All important harms or unintended effects in each group (for specific guidance see CONSORT for harms)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21BA3B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964745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DCF9F7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124A59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5F16F4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A47572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DE6606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A0C6FC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A2A3AB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11BEC4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745340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27BC461F" w14:textId="77777777" w:rsidTr="00DB1776">
        <w:trPr>
          <w:trHeight w:val="300"/>
        </w:trPr>
        <w:tc>
          <w:tcPr>
            <w:tcW w:w="1696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E0AC5A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Limitations</w:t>
            </w:r>
          </w:p>
        </w:tc>
        <w:tc>
          <w:tcPr>
            <w:tcW w:w="43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E4DF16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6378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7F331D4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Trial limitations, addressing sources of potential bias, imprecision, and, if relevant, multiplicity of analyses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6F7790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EEBA13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7093BAD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E74262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78E92BE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445B5C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15C499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C7F468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9C240E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C40A1E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68F04E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44714225" w14:textId="77777777" w:rsidTr="00DB1776">
        <w:trPr>
          <w:trHeight w:val="300"/>
        </w:trPr>
        <w:tc>
          <w:tcPr>
            <w:tcW w:w="1696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7CDAE72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proofErr w:type="spellStart"/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Generalisability</w:t>
            </w:r>
            <w:proofErr w:type="spellEnd"/>
          </w:p>
        </w:tc>
        <w:tc>
          <w:tcPr>
            <w:tcW w:w="43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74E3BA5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21</w:t>
            </w:r>
          </w:p>
        </w:tc>
        <w:tc>
          <w:tcPr>
            <w:tcW w:w="6378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F703B0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Generalisability (external validity, applicability) of the trial findings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F944D0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75C2A8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5D8A2B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2E6EAE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FCE37A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53A8B3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1FB8CA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A4ED98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DFCC0A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476A22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63683F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517EACEB" w14:textId="77777777" w:rsidTr="00DB1776">
        <w:trPr>
          <w:trHeight w:val="300"/>
        </w:trPr>
        <w:tc>
          <w:tcPr>
            <w:tcW w:w="1696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8034DB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Interpretation</w:t>
            </w:r>
          </w:p>
        </w:tc>
        <w:tc>
          <w:tcPr>
            <w:tcW w:w="43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1CA7D1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22</w:t>
            </w:r>
          </w:p>
        </w:tc>
        <w:tc>
          <w:tcPr>
            <w:tcW w:w="6378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02DB9F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Interpretation consistent with results, balancing benefits and harms, and considering other relevant evidence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545088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466342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FEAE28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102322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C4A264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3AC640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785B39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F475BE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7F9E9C8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2E752B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7F5DEDF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2B9F3B7A" w14:textId="77777777" w:rsidTr="00DB1776">
        <w:trPr>
          <w:trHeight w:val="300"/>
        </w:trPr>
        <w:tc>
          <w:tcPr>
            <w:tcW w:w="1696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3BC86E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Registration</w:t>
            </w:r>
          </w:p>
        </w:tc>
        <w:tc>
          <w:tcPr>
            <w:tcW w:w="43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7290AD2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23</w:t>
            </w:r>
          </w:p>
        </w:tc>
        <w:tc>
          <w:tcPr>
            <w:tcW w:w="6378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34F8B7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Registration number and name of trial registry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0DA5DCB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F1086A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80ACDC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183F5B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7E7786A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A75FF4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BCF004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F49F06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298154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F76172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063B18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26566C74" w14:textId="77777777" w:rsidTr="00DB1776">
        <w:trPr>
          <w:trHeight w:val="300"/>
        </w:trPr>
        <w:tc>
          <w:tcPr>
            <w:tcW w:w="1696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6B9753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Protocol</w:t>
            </w:r>
          </w:p>
        </w:tc>
        <w:tc>
          <w:tcPr>
            <w:tcW w:w="43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3D273C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24</w:t>
            </w:r>
          </w:p>
        </w:tc>
        <w:tc>
          <w:tcPr>
            <w:tcW w:w="6378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BB181D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Where the full trial protocol can be accessed, if available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3CF3DC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081838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39FF7D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AF48BA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29DC87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A1FD4B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22F803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3577A4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DF9DE3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5CEAC3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4B1715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56F9ADF7" w14:textId="77777777" w:rsidTr="00DB1776">
        <w:trPr>
          <w:trHeight w:val="300"/>
        </w:trPr>
        <w:tc>
          <w:tcPr>
            <w:tcW w:w="1696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C8B610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Funding</w:t>
            </w:r>
          </w:p>
        </w:tc>
        <w:tc>
          <w:tcPr>
            <w:tcW w:w="43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A17116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25</w:t>
            </w:r>
          </w:p>
        </w:tc>
        <w:tc>
          <w:tcPr>
            <w:tcW w:w="6378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2047D6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Sources of funding and other support (such as supply of drugs), role of funders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14BCD7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415D0B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3F4630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187007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32AC78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B35532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7C388D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3653DC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DFFD26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A38CFA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  <w:tc>
          <w:tcPr>
            <w:tcW w:w="541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0841A8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0</w:t>
            </w:r>
          </w:p>
        </w:tc>
      </w:tr>
      <w:tr w:rsidR="00971AE4" w:rsidRPr="004C2A4B" w14:paraId="00CC239C" w14:textId="77777777" w:rsidTr="00DB1776">
        <w:trPr>
          <w:trHeight w:val="300"/>
        </w:trPr>
        <w:tc>
          <w:tcPr>
            <w:tcW w:w="1696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4393B42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Total</w:t>
            </w:r>
          </w:p>
        </w:tc>
        <w:tc>
          <w:tcPr>
            <w:tcW w:w="43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1473D4DA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</w:p>
        </w:tc>
        <w:tc>
          <w:tcPr>
            <w:tcW w:w="6378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3AB9730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38</w:t>
            </w:r>
          </w:p>
        </w:tc>
        <w:tc>
          <w:tcPr>
            <w:tcW w:w="540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777DD5F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34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31862E1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35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03A2D53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34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18DB576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27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31B601B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13.5</w:t>
            </w:r>
          </w:p>
        </w:tc>
        <w:tc>
          <w:tcPr>
            <w:tcW w:w="540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2E6D5CE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11.5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3492721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13.5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7130E56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19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7BDE827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8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223F7FB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28</w:t>
            </w:r>
          </w:p>
        </w:tc>
        <w:tc>
          <w:tcPr>
            <w:tcW w:w="541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79139F1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kern w:val="0"/>
                <w:sz w:val="22"/>
                <w:szCs w:val="22"/>
                <w:lang w:bidi="ar"/>
              </w:rPr>
              <w:t>15</w:t>
            </w:r>
          </w:p>
        </w:tc>
      </w:tr>
    </w:tbl>
    <w:p w14:paraId="327EC5C1" w14:textId="77777777" w:rsidR="00971AE4" w:rsidRPr="004C2A4B" w:rsidRDefault="00971AE4" w:rsidP="00971AE4">
      <w:pPr>
        <w:rPr>
          <w:rFonts w:ascii="Times New Roman" w:hAnsi="Times New Roman"/>
          <w:sz w:val="22"/>
          <w:szCs w:val="22"/>
        </w:rPr>
      </w:pPr>
    </w:p>
    <w:p w14:paraId="44754BCA" w14:textId="77777777" w:rsidR="00971AE4" w:rsidRPr="004C2A4B" w:rsidRDefault="00971AE4" w:rsidP="00971AE4">
      <w:pPr>
        <w:rPr>
          <w:rFonts w:ascii="Times New Roman" w:hAnsi="Times New Roman"/>
          <w:sz w:val="22"/>
          <w:szCs w:val="22"/>
        </w:rPr>
      </w:pPr>
    </w:p>
    <w:p w14:paraId="62E95F15" w14:textId="77777777" w:rsidR="00971AE4" w:rsidRPr="004C2A4B" w:rsidRDefault="00971AE4" w:rsidP="00971AE4">
      <w:pPr>
        <w:widowControl/>
        <w:jc w:val="left"/>
        <w:rPr>
          <w:rFonts w:ascii="Times New Roman" w:eastAsia="SimHei" w:hAnsi="Times New Roman"/>
          <w:sz w:val="22"/>
          <w:szCs w:val="22"/>
        </w:rPr>
      </w:pPr>
      <w:r w:rsidRPr="004C2A4B">
        <w:rPr>
          <w:rFonts w:ascii="Times New Roman" w:eastAsia="SimHei" w:hAnsi="Times New Roman"/>
          <w:sz w:val="22"/>
          <w:szCs w:val="22"/>
        </w:rPr>
        <w:br w:type="page"/>
      </w:r>
    </w:p>
    <w:p w14:paraId="2DF190EE" w14:textId="0A136724" w:rsidR="00971AE4" w:rsidRPr="004C2A4B" w:rsidRDefault="00686A27" w:rsidP="00971AE4">
      <w:pPr>
        <w:spacing w:line="276" w:lineRule="auto"/>
        <w:jc w:val="left"/>
        <w:rPr>
          <w:rFonts w:ascii="Times New Roman" w:eastAsia="SimHei" w:hAnsi="Times New Roman"/>
          <w:b/>
          <w:bCs/>
          <w:sz w:val="22"/>
          <w:szCs w:val="22"/>
        </w:rPr>
      </w:pPr>
      <w:r>
        <w:rPr>
          <w:rFonts w:ascii="Times New Roman" w:eastAsia="SimHei" w:hAnsi="Times New Roman"/>
          <w:b/>
          <w:bCs/>
          <w:sz w:val="22"/>
          <w:szCs w:val="22"/>
        </w:rPr>
        <w:lastRenderedPageBreak/>
        <w:t xml:space="preserve">Supplementary </w:t>
      </w:r>
      <w:r w:rsidR="00971AE4" w:rsidRPr="004C2A4B">
        <w:rPr>
          <w:rFonts w:ascii="Times New Roman" w:eastAsia="SimHei" w:hAnsi="Times New Roman"/>
          <w:b/>
          <w:bCs/>
          <w:sz w:val="22"/>
          <w:szCs w:val="22"/>
        </w:rPr>
        <w:t xml:space="preserve">Table </w:t>
      </w:r>
      <w:r w:rsidR="009150F4">
        <w:rPr>
          <w:rFonts w:ascii="Times New Roman" w:eastAsia="SimHei" w:hAnsi="Times New Roman"/>
          <w:b/>
          <w:bCs/>
          <w:sz w:val="22"/>
          <w:szCs w:val="22"/>
        </w:rPr>
        <w:t>3</w:t>
      </w:r>
      <w:r w:rsidR="00971AE4" w:rsidRPr="004C2A4B">
        <w:rPr>
          <w:rFonts w:ascii="Times New Roman" w:eastAsia="SimHei" w:hAnsi="Times New Roman"/>
          <w:b/>
          <w:bCs/>
          <w:sz w:val="22"/>
          <w:szCs w:val="22"/>
        </w:rPr>
        <w:t>. STRICTA items</w:t>
      </w:r>
    </w:p>
    <w:tbl>
      <w:tblPr>
        <w:tblW w:w="14029" w:type="dxa"/>
        <w:tblBorders>
          <w:top w:val="single" w:sz="12" w:space="0" w:color="auto"/>
          <w:bottom w:val="single" w:sz="12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134"/>
        <w:gridCol w:w="284"/>
        <w:gridCol w:w="6090"/>
        <w:gridCol w:w="709"/>
        <w:gridCol w:w="567"/>
        <w:gridCol w:w="709"/>
        <w:gridCol w:w="567"/>
        <w:gridCol w:w="567"/>
        <w:gridCol w:w="567"/>
        <w:gridCol w:w="567"/>
        <w:gridCol w:w="567"/>
        <w:gridCol w:w="567"/>
        <w:gridCol w:w="425"/>
        <w:gridCol w:w="709"/>
      </w:tblGrid>
      <w:tr w:rsidR="00971AE4" w:rsidRPr="004C2A4B" w14:paraId="668C5713" w14:textId="77777777" w:rsidTr="00DB1776">
        <w:trPr>
          <w:trHeight w:val="900"/>
        </w:trPr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2751CE4F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sz w:val="22"/>
                <w:szCs w:val="22"/>
              </w:rPr>
              <w:t>Items</w:t>
            </w: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14:paraId="086469FF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6090" w:type="dxa"/>
            <w:tcBorders>
              <w:bottom w:val="single" w:sz="4" w:space="0" w:color="auto"/>
            </w:tcBorders>
            <w:vAlign w:val="center"/>
          </w:tcPr>
          <w:p w14:paraId="0F42FF15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color w:val="000000"/>
                <w:sz w:val="22"/>
                <w:szCs w:val="22"/>
              </w:rPr>
              <w:t>Description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184078E3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sz w:val="22"/>
                <w:szCs w:val="22"/>
              </w:rPr>
              <w:t>Lau KSL 2008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C6A4F0A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sz w:val="22"/>
                <w:szCs w:val="22"/>
              </w:rPr>
              <w:t>Liu XM 2014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156723C7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sz w:val="22"/>
                <w:szCs w:val="22"/>
              </w:rPr>
              <w:t>Suzuki M 2012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30D4478F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sz w:val="22"/>
                <w:szCs w:val="22"/>
              </w:rPr>
              <w:t>Suzuki M 2008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5ACA109D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sz w:val="22"/>
                <w:szCs w:val="22"/>
              </w:rPr>
              <w:t xml:space="preserve">Gao J </w:t>
            </w:r>
            <w:r w:rsidRPr="007D6D15">
              <w:rPr>
                <w:rFonts w:ascii="Times New Roman" w:hAnsi="Times New Roman" w:hint="eastAsia"/>
                <w:sz w:val="22"/>
                <w:szCs w:val="22"/>
              </w:rPr>
              <w:t>2011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14EC44CF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proofErr w:type="spellStart"/>
            <w:r w:rsidRPr="007D6D15">
              <w:rPr>
                <w:rFonts w:ascii="Times New Roman" w:eastAsia="SimHei" w:hAnsi="Times New Roman" w:hint="eastAsia"/>
                <w:color w:val="000000"/>
                <w:sz w:val="22"/>
                <w:szCs w:val="22"/>
              </w:rPr>
              <w:t>Xie</w:t>
            </w:r>
            <w:proofErr w:type="spellEnd"/>
            <w:r w:rsidRPr="007D6D15">
              <w:rPr>
                <w:rFonts w:ascii="Times New Roman" w:eastAsia="SimHei" w:hAnsi="Times New Roman" w:hint="eastAsia"/>
                <w:color w:val="000000"/>
                <w:sz w:val="22"/>
                <w:szCs w:val="22"/>
              </w:rPr>
              <w:t xml:space="preserve"> JH 2014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471870A5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sz w:val="22"/>
                <w:szCs w:val="22"/>
              </w:rPr>
              <w:t xml:space="preserve">Lu H </w:t>
            </w:r>
            <w:r w:rsidRPr="007D6D15">
              <w:rPr>
                <w:rFonts w:ascii="Times New Roman" w:hAnsi="Times New Roman" w:hint="eastAsia"/>
                <w:sz w:val="22"/>
                <w:szCs w:val="22"/>
              </w:rPr>
              <w:t>2016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0FA653AB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sz w:val="22"/>
                <w:szCs w:val="22"/>
              </w:rPr>
              <w:t>Liu LJ 2015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AE485E8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sz w:val="22"/>
                <w:szCs w:val="22"/>
              </w:rPr>
              <w:t xml:space="preserve">Wan WR </w:t>
            </w:r>
            <w:r w:rsidRPr="007D6D15">
              <w:rPr>
                <w:rFonts w:ascii="Times New Roman" w:hAnsi="Times New Roman" w:hint="eastAsia"/>
                <w:sz w:val="22"/>
                <w:szCs w:val="22"/>
              </w:rPr>
              <w:t>2009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vAlign w:val="center"/>
          </w:tcPr>
          <w:p w14:paraId="2BF21DBA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sz w:val="22"/>
                <w:szCs w:val="22"/>
              </w:rPr>
              <w:t xml:space="preserve">Tong J </w:t>
            </w:r>
            <w:r w:rsidRPr="007D6D15">
              <w:rPr>
                <w:rFonts w:ascii="Times New Roman" w:hAnsi="Times New Roman" w:hint="eastAsia"/>
                <w:sz w:val="22"/>
                <w:szCs w:val="22"/>
              </w:rPr>
              <w:t>2014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026B3992" w14:textId="77777777" w:rsidR="00971AE4" w:rsidRPr="007D6D15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color w:val="000000"/>
                <w:sz w:val="22"/>
                <w:szCs w:val="22"/>
              </w:rPr>
            </w:pPr>
            <w:r w:rsidRPr="007D6D15">
              <w:rPr>
                <w:rFonts w:ascii="Times New Roman" w:eastAsia="SimHei" w:hAnsi="Times New Roman" w:hint="eastAsia"/>
                <w:color w:val="000000"/>
                <w:sz w:val="22"/>
                <w:szCs w:val="22"/>
              </w:rPr>
              <w:t xml:space="preserve">Guo YM </w:t>
            </w:r>
            <w:r w:rsidRPr="007D6D15">
              <w:rPr>
                <w:rFonts w:ascii="Times New Roman" w:hAnsi="Times New Roman" w:hint="eastAsia"/>
                <w:sz w:val="22"/>
                <w:szCs w:val="22"/>
              </w:rPr>
              <w:t>2013</w:t>
            </w:r>
          </w:p>
        </w:tc>
      </w:tr>
      <w:tr w:rsidR="00971AE4" w:rsidRPr="004C2A4B" w14:paraId="624E1A6E" w14:textId="77777777" w:rsidTr="00DB1776">
        <w:trPr>
          <w:trHeight w:val="840"/>
        </w:trPr>
        <w:tc>
          <w:tcPr>
            <w:tcW w:w="1134" w:type="dxa"/>
            <w:vMerge w:val="restart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0F5673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1.</w:t>
            </w:r>
            <w:r w:rsidRPr="004C2A4B">
              <w:rPr>
                <w:rFonts w:ascii="Times New Roman" w:eastAsia="SimHei" w:hAnsi="Times New Roman"/>
                <w:sz w:val="22"/>
                <w:szCs w:val="22"/>
              </w:rPr>
              <w:t xml:space="preserve"> </w:t>
            </w:r>
            <w:r w:rsidRPr="004C2A4B">
              <w:rPr>
                <w:rStyle w:val="font21"/>
                <w:rFonts w:ascii="Times New Roman" w:eastAsia="SimHei" w:hAnsi="Times New Roman"/>
                <w:lang w:bidi="ar"/>
              </w:rPr>
              <w:t>Acupuncture rationale</w:t>
            </w:r>
          </w:p>
        </w:tc>
        <w:tc>
          <w:tcPr>
            <w:tcW w:w="284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185AEB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1a</w:t>
            </w:r>
          </w:p>
        </w:tc>
        <w:tc>
          <w:tcPr>
            <w:tcW w:w="609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08CF82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Style of acupuncture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B19B1B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3C2708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563986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8D970A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8C4292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86AF57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A57903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C44CB2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633497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425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89695C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3FCBF9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</w:tr>
      <w:tr w:rsidR="00971AE4" w:rsidRPr="004C2A4B" w14:paraId="5ABAEC75" w14:textId="77777777" w:rsidTr="00DB1776">
        <w:trPr>
          <w:trHeight w:val="840"/>
        </w:trPr>
        <w:tc>
          <w:tcPr>
            <w:tcW w:w="1134" w:type="dxa"/>
            <w:vMerge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6958D85B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1071189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1b</w:t>
            </w:r>
          </w:p>
        </w:tc>
        <w:tc>
          <w:tcPr>
            <w:tcW w:w="6090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5DC82FA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Rationale for treatment (e.g. syndrome patterns, segmental levels, trigger points) and individualization if used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63D9876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2B2CD49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71E53C1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023FFD6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6BE91C6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68F2856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3AF50BB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65CEA3D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4370A32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425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533021E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7890813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</w:tr>
      <w:tr w:rsidR="00971AE4" w:rsidRPr="004C2A4B" w14:paraId="2C6C0C56" w14:textId="77777777" w:rsidTr="00DB1776">
        <w:trPr>
          <w:trHeight w:val="300"/>
        </w:trPr>
        <w:tc>
          <w:tcPr>
            <w:tcW w:w="1134" w:type="dxa"/>
            <w:vMerge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00E228A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94FE06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1c</w:t>
            </w:r>
          </w:p>
        </w:tc>
        <w:tc>
          <w:tcPr>
            <w:tcW w:w="609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86081D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Literature sources to justify rationale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9621EA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43F993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6E54F3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61D877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5E3A65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9705E7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6E4205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8B99D2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3CE71B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425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1EDCBE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AB3526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</w:tr>
      <w:tr w:rsidR="00971AE4" w:rsidRPr="004C2A4B" w14:paraId="4AE4DE37" w14:textId="77777777" w:rsidTr="00DB1776">
        <w:trPr>
          <w:trHeight w:val="600"/>
        </w:trPr>
        <w:tc>
          <w:tcPr>
            <w:tcW w:w="1134" w:type="dxa"/>
            <w:vMerge w:val="restart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822027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2.</w:t>
            </w:r>
            <w:r w:rsidRPr="004C2A4B">
              <w:rPr>
                <w:rFonts w:ascii="Times New Roman" w:eastAsia="SimHei" w:hAnsi="Times New Roman"/>
                <w:sz w:val="22"/>
                <w:szCs w:val="22"/>
              </w:rPr>
              <w:t xml:space="preserve"> </w:t>
            </w:r>
            <w:r w:rsidRPr="004C2A4B">
              <w:rPr>
                <w:rStyle w:val="font21"/>
                <w:rFonts w:ascii="Times New Roman" w:eastAsia="SimHei" w:hAnsi="Times New Roman"/>
                <w:lang w:bidi="ar"/>
              </w:rPr>
              <w:t>Needling details</w:t>
            </w:r>
          </w:p>
        </w:tc>
        <w:tc>
          <w:tcPr>
            <w:tcW w:w="284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BC4F35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2a</w:t>
            </w:r>
          </w:p>
        </w:tc>
        <w:tc>
          <w:tcPr>
            <w:tcW w:w="609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DB8D46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Numbers of needles inserted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6B883C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FA42A6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7FBABB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CF6DCA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57BB85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65C2BD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90A941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5E0576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A84E4F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425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751224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E9C3D3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</w:tr>
      <w:tr w:rsidR="00971AE4" w:rsidRPr="004C2A4B" w14:paraId="7AE52C4C" w14:textId="77777777" w:rsidTr="00DB1776">
        <w:trPr>
          <w:trHeight w:val="600"/>
        </w:trPr>
        <w:tc>
          <w:tcPr>
            <w:tcW w:w="1134" w:type="dxa"/>
            <w:vMerge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492DB43A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7968038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2b</w:t>
            </w:r>
          </w:p>
        </w:tc>
        <w:tc>
          <w:tcPr>
            <w:tcW w:w="6090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265BAEC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Points used (</w:t>
            </w:r>
            <w:proofErr w:type="spellStart"/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uni</w:t>
            </w:r>
            <w:proofErr w:type="spellEnd"/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/bilateral)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264BE6D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48E2F5C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45FBDE4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6A8B6E2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020EEED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11EDB24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66DD378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4FA7BF1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715B6E2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425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5B9EF92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7CCA608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</w:tr>
      <w:tr w:rsidR="00971AE4" w:rsidRPr="004C2A4B" w14:paraId="677C0642" w14:textId="77777777" w:rsidTr="00DB1776">
        <w:trPr>
          <w:trHeight w:val="570"/>
        </w:trPr>
        <w:tc>
          <w:tcPr>
            <w:tcW w:w="1134" w:type="dxa"/>
            <w:vMerge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44E14E21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127F1ED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2c</w:t>
            </w:r>
          </w:p>
        </w:tc>
        <w:tc>
          <w:tcPr>
            <w:tcW w:w="6090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31CE98D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 xml:space="preserve">Depths of insertion (e.g. </w:t>
            </w:r>
            <w:proofErr w:type="spellStart"/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cun</w:t>
            </w:r>
            <w:proofErr w:type="spellEnd"/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 xml:space="preserve"> or tissue level)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5DCB14B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52E5FCA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5C19920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5C03820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0D9F8FC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3D5B5AD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74BA02D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1F0BC62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21BE7EB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425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240F3E0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77CBFB7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</w:tr>
      <w:tr w:rsidR="00971AE4" w:rsidRPr="004C2A4B" w14:paraId="2E631F69" w14:textId="77777777" w:rsidTr="00DB1776">
        <w:trPr>
          <w:trHeight w:val="300"/>
        </w:trPr>
        <w:tc>
          <w:tcPr>
            <w:tcW w:w="1134" w:type="dxa"/>
            <w:vMerge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1C090AFD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21F74CC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2d</w:t>
            </w:r>
          </w:p>
        </w:tc>
        <w:tc>
          <w:tcPr>
            <w:tcW w:w="6090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274A137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Responses elicited (e.g. de qi or twitch response)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5FDA730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5A7BE4D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5E067A9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39991FE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426A049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783DD6C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7764D77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72AC094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4CEC3F5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425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1E47752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3667278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</w:tr>
      <w:tr w:rsidR="00971AE4" w:rsidRPr="004C2A4B" w14:paraId="5449C6CB" w14:textId="77777777" w:rsidTr="00DB1776">
        <w:trPr>
          <w:trHeight w:val="300"/>
        </w:trPr>
        <w:tc>
          <w:tcPr>
            <w:tcW w:w="1134" w:type="dxa"/>
            <w:vMerge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2BB8C4AE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6A5E104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2e</w:t>
            </w:r>
          </w:p>
        </w:tc>
        <w:tc>
          <w:tcPr>
            <w:tcW w:w="6090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35A2DE5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Needle stimulation (e.g. manual or electrical)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4439719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6AC6DB6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69DD12A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61218F1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5F7A8FC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7BEB019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01A8C31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42511CE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3CCE91B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425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5BB865C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4C2576C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</w:tr>
      <w:tr w:rsidR="00971AE4" w:rsidRPr="004C2A4B" w14:paraId="3B81B20D" w14:textId="77777777" w:rsidTr="00DB1776">
        <w:trPr>
          <w:trHeight w:val="300"/>
        </w:trPr>
        <w:tc>
          <w:tcPr>
            <w:tcW w:w="1134" w:type="dxa"/>
            <w:vMerge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2D5C3D2D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46A3C29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2f</w:t>
            </w:r>
          </w:p>
        </w:tc>
        <w:tc>
          <w:tcPr>
            <w:tcW w:w="6090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136DBDA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Needle retention time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7411877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5F87756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6AAF52F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630EE58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4D8892C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0B72FC1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553DA92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398E990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2E9272C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425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434AC53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nil"/>
              <w:tl2br w:val="nil"/>
              <w:tr2bl w:val="nil"/>
            </w:tcBorders>
            <w:vAlign w:val="center"/>
          </w:tcPr>
          <w:p w14:paraId="267D99C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</w:tr>
      <w:tr w:rsidR="00971AE4" w:rsidRPr="004C2A4B" w14:paraId="3F1D124D" w14:textId="77777777" w:rsidTr="00DB1776">
        <w:trPr>
          <w:trHeight w:val="300"/>
        </w:trPr>
        <w:tc>
          <w:tcPr>
            <w:tcW w:w="1134" w:type="dxa"/>
            <w:vMerge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9986420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64623C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2g</w:t>
            </w:r>
          </w:p>
        </w:tc>
        <w:tc>
          <w:tcPr>
            <w:tcW w:w="609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BD832D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Needle type (gauge, length, and manufacturer or material)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022FA8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8F2157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A2F2D5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EEAF64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6F82C3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9C4E2A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13885C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071CE7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90B29A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425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C4B191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80E13D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</w:tr>
      <w:tr w:rsidR="00971AE4" w:rsidRPr="004C2A4B" w14:paraId="615B2B9E" w14:textId="77777777" w:rsidTr="00DB1776">
        <w:trPr>
          <w:trHeight w:val="570"/>
        </w:trPr>
        <w:tc>
          <w:tcPr>
            <w:tcW w:w="1134" w:type="dxa"/>
            <w:vMerge w:val="restart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953E7F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3.</w:t>
            </w:r>
            <w:r w:rsidRPr="004C2A4B">
              <w:rPr>
                <w:rFonts w:ascii="Times New Roman" w:eastAsia="SimHei" w:hAnsi="Times New Roman"/>
                <w:sz w:val="22"/>
                <w:szCs w:val="22"/>
              </w:rPr>
              <w:t xml:space="preserve"> </w:t>
            </w:r>
            <w:r w:rsidRPr="004C2A4B">
              <w:rPr>
                <w:rStyle w:val="font21"/>
                <w:rFonts w:ascii="Times New Roman" w:eastAsia="SimHei" w:hAnsi="Times New Roman"/>
                <w:lang w:bidi="ar"/>
              </w:rPr>
              <w:t>Treatment regimen</w:t>
            </w:r>
          </w:p>
        </w:tc>
        <w:tc>
          <w:tcPr>
            <w:tcW w:w="284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2F6E05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3a</w:t>
            </w:r>
          </w:p>
        </w:tc>
        <w:tc>
          <w:tcPr>
            <w:tcW w:w="609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40891B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Number of treatment sessions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7CAF0D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F869DB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A5DF42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16CB20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1F63D9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EA5802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E3332A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D2A6D7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FB5FE0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425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3DFABF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6D5C10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</w:tr>
      <w:tr w:rsidR="00971AE4" w:rsidRPr="004C2A4B" w14:paraId="40F5A3F4" w14:textId="77777777" w:rsidTr="00DB1776">
        <w:trPr>
          <w:trHeight w:val="300"/>
        </w:trPr>
        <w:tc>
          <w:tcPr>
            <w:tcW w:w="1134" w:type="dxa"/>
            <w:vMerge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1A532D4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99BAE1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3b</w:t>
            </w:r>
          </w:p>
        </w:tc>
        <w:tc>
          <w:tcPr>
            <w:tcW w:w="609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473196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Frequency of treatment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EA2505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3F033B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0FC590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BF05D2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F3355F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F75138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97A3FF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1F4A32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122C58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425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E00FA7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695EEC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</w:tr>
      <w:tr w:rsidR="00971AE4" w:rsidRPr="004C2A4B" w14:paraId="1D7257E6" w14:textId="77777777" w:rsidTr="00DB1776">
        <w:trPr>
          <w:trHeight w:val="60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A9F9DC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4.</w:t>
            </w:r>
            <w:r w:rsidRPr="004C2A4B">
              <w:rPr>
                <w:rFonts w:ascii="Times New Roman" w:eastAsia="SimHei" w:hAnsi="Times New Roman"/>
                <w:sz w:val="22"/>
                <w:szCs w:val="22"/>
              </w:rPr>
              <w:t xml:space="preserve"> </w:t>
            </w:r>
            <w:r w:rsidRPr="004C2A4B">
              <w:rPr>
                <w:rStyle w:val="font21"/>
                <w:rFonts w:ascii="Times New Roman" w:eastAsia="SimHei" w:hAnsi="Times New Roman"/>
                <w:lang w:bidi="ar"/>
              </w:rPr>
              <w:t>Co-interventions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4875E3B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4</w:t>
            </w:r>
          </w:p>
        </w:tc>
        <w:tc>
          <w:tcPr>
            <w:tcW w:w="6090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6DACE0C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Other interventions (e.g. moxibustion, cupping, herbs, exercises, life-style advice)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1C39211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6B6681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EC4D95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0D25F9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1A9987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24AF60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0CE555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26ACFE2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559E778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B5B743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  <w:vAlign w:val="center"/>
          </w:tcPr>
          <w:p w14:paraId="3E855DF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</w:tr>
      <w:tr w:rsidR="00971AE4" w:rsidRPr="004C2A4B" w14:paraId="45EBE12F" w14:textId="77777777" w:rsidTr="00DB1776">
        <w:trPr>
          <w:trHeight w:val="600"/>
        </w:trPr>
        <w:tc>
          <w:tcPr>
            <w:tcW w:w="1134" w:type="dxa"/>
            <w:vMerge w:val="restart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6A2C881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sz w:val="22"/>
                <w:szCs w:val="22"/>
              </w:rPr>
              <w:t xml:space="preserve">5. Practitioner </w:t>
            </w:r>
            <w:r w:rsidRPr="004C2A4B">
              <w:rPr>
                <w:rFonts w:ascii="Times New Roman" w:eastAsia="SimHei" w:hAnsi="Times New Roman"/>
                <w:sz w:val="22"/>
                <w:szCs w:val="22"/>
              </w:rPr>
              <w:lastRenderedPageBreak/>
              <w:t>background</w:t>
            </w:r>
          </w:p>
        </w:tc>
        <w:tc>
          <w:tcPr>
            <w:tcW w:w="284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DF2CE4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lastRenderedPageBreak/>
              <w:t>5a</w:t>
            </w:r>
          </w:p>
        </w:tc>
        <w:tc>
          <w:tcPr>
            <w:tcW w:w="609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6E1978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Duration of relevant training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77FB09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8A6B62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EA69E1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90C448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6ADDD4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70E34A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707827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3624590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B7961C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425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AA8D42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9DFB33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</w:tr>
      <w:tr w:rsidR="00971AE4" w:rsidRPr="004C2A4B" w14:paraId="0283E211" w14:textId="77777777" w:rsidTr="00DB1776">
        <w:trPr>
          <w:trHeight w:val="570"/>
        </w:trPr>
        <w:tc>
          <w:tcPr>
            <w:tcW w:w="1134" w:type="dxa"/>
            <w:vMerge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52AA07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F5BC22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5b</w:t>
            </w:r>
          </w:p>
        </w:tc>
        <w:tc>
          <w:tcPr>
            <w:tcW w:w="609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E3393AE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Length of clinical experience</w:t>
            </w: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，</w:t>
            </w: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Expertise in speciﬁc condition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BB5415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397A8B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C30BB6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492B52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B3CD61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7ECFA6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595026E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2F136C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ACF0F0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425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47FD236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6B03F9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</w:tr>
      <w:tr w:rsidR="00971AE4" w:rsidRPr="004C2A4B" w14:paraId="0EAC5221" w14:textId="77777777" w:rsidTr="00DB1776">
        <w:trPr>
          <w:trHeight w:val="570"/>
        </w:trPr>
        <w:tc>
          <w:tcPr>
            <w:tcW w:w="1134" w:type="dxa"/>
            <w:vMerge w:val="restart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8845CB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Style w:val="font21"/>
                <w:rFonts w:ascii="Times New Roman" w:eastAsia="SimHei" w:hAnsi="Times New Roman"/>
                <w:lang w:bidi="ar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6.</w:t>
            </w:r>
            <w:r w:rsidRPr="004C2A4B">
              <w:rPr>
                <w:rFonts w:ascii="Times New Roman" w:eastAsia="SimHei" w:hAnsi="Times New Roman"/>
                <w:sz w:val="22"/>
                <w:szCs w:val="22"/>
              </w:rPr>
              <w:t xml:space="preserve"> </w:t>
            </w:r>
            <w:r w:rsidRPr="004C2A4B">
              <w:rPr>
                <w:rStyle w:val="font21"/>
                <w:rFonts w:ascii="Times New Roman" w:eastAsia="SimHei" w:hAnsi="Times New Roman"/>
                <w:lang w:bidi="ar"/>
              </w:rPr>
              <w:t>Control</w:t>
            </w:r>
          </w:p>
          <w:p w14:paraId="28E6080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Style w:val="font21"/>
                <w:rFonts w:ascii="Times New Roman" w:eastAsia="SimHei" w:hAnsi="Times New Roman"/>
                <w:lang w:bidi="ar"/>
              </w:rPr>
              <w:t>Intervention(s)</w:t>
            </w:r>
          </w:p>
        </w:tc>
        <w:tc>
          <w:tcPr>
            <w:tcW w:w="284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1BCF488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6a</w:t>
            </w:r>
          </w:p>
        </w:tc>
        <w:tc>
          <w:tcPr>
            <w:tcW w:w="6090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A1DC47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 xml:space="preserve">Intended effect of control intervention and its appropriateness to research </w:t>
            </w:r>
            <w:proofErr w:type="spellStart"/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questionand</w:t>
            </w:r>
            <w:proofErr w:type="spellEnd"/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, if appropriate, blinding of participants (e.g. active comparison, minimally active penetrating or non-penetrating sham, inert)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3072B9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25207E1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A92660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0D61692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D0A9BC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4B07397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F34AD7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52F0D97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CD3C60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425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63600667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  <w:tl2br w:val="nil"/>
              <w:tr2bl w:val="nil"/>
            </w:tcBorders>
            <w:vAlign w:val="center"/>
          </w:tcPr>
          <w:p w14:paraId="75E288F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</w:tr>
      <w:tr w:rsidR="00971AE4" w:rsidRPr="004C2A4B" w14:paraId="2BE0E0E2" w14:textId="77777777" w:rsidTr="00DB1776">
        <w:trPr>
          <w:trHeight w:val="1170"/>
        </w:trPr>
        <w:tc>
          <w:tcPr>
            <w:tcW w:w="1134" w:type="dxa"/>
            <w:vMerge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3D7880B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E8ACF7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6b</w:t>
            </w:r>
          </w:p>
        </w:tc>
        <w:tc>
          <w:tcPr>
            <w:tcW w:w="6090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E469872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Details of control intervention (precise description, as for Item 2 above, and other items if different) Sources that justify choice of control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6553238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18600C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CD7AD6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09231DB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2338715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75FF6D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478E25DF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334FAE9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2E96A6A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no</w:t>
            </w:r>
          </w:p>
        </w:tc>
        <w:tc>
          <w:tcPr>
            <w:tcW w:w="425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1FA427A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  <w:tc>
          <w:tcPr>
            <w:tcW w:w="709" w:type="dxa"/>
            <w:tcBorders>
              <w:top w:val="nil"/>
              <w:bottom w:val="single" w:sz="4" w:space="0" w:color="auto"/>
              <w:tl2br w:val="nil"/>
              <w:tr2bl w:val="nil"/>
            </w:tcBorders>
            <w:vAlign w:val="center"/>
          </w:tcPr>
          <w:p w14:paraId="7791B53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yes</w:t>
            </w:r>
          </w:p>
        </w:tc>
      </w:tr>
      <w:tr w:rsidR="00971AE4" w:rsidRPr="004C2A4B" w14:paraId="1987D501" w14:textId="77777777" w:rsidTr="00DB1776">
        <w:trPr>
          <w:trHeight w:val="540"/>
        </w:trPr>
        <w:tc>
          <w:tcPr>
            <w:tcW w:w="1134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6D200E0C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Total</w:t>
            </w:r>
          </w:p>
        </w:tc>
        <w:tc>
          <w:tcPr>
            <w:tcW w:w="284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01C7DB4C" w14:textId="77777777" w:rsidR="00971AE4" w:rsidRPr="004C2A4B" w:rsidRDefault="00971AE4" w:rsidP="00DB1776">
            <w:pPr>
              <w:jc w:val="center"/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6090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6B34ACAD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5ED16049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2167AF9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21C8940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17</w:t>
            </w:r>
          </w:p>
        </w:tc>
        <w:tc>
          <w:tcPr>
            <w:tcW w:w="567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26E42F75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1AFD5D98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04FC4BA4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5DEE87A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22D5F60B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054CD393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5</w:t>
            </w:r>
          </w:p>
        </w:tc>
        <w:tc>
          <w:tcPr>
            <w:tcW w:w="425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6F5D5E21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6BF10CE0" w14:textId="77777777" w:rsidR="00971AE4" w:rsidRPr="004C2A4B" w:rsidRDefault="00971AE4" w:rsidP="00DB1776">
            <w:pPr>
              <w:widowControl/>
              <w:jc w:val="center"/>
              <w:textAlignment w:val="center"/>
              <w:rPr>
                <w:rFonts w:ascii="Times New Roman" w:eastAsia="SimHei" w:hAnsi="Times New Roman"/>
                <w:sz w:val="22"/>
                <w:szCs w:val="22"/>
              </w:rPr>
            </w:pPr>
            <w:r w:rsidRPr="004C2A4B">
              <w:rPr>
                <w:rFonts w:ascii="Times New Roman" w:eastAsia="SimHei" w:hAnsi="Times New Roman"/>
                <w:kern w:val="0"/>
                <w:sz w:val="22"/>
                <w:szCs w:val="22"/>
                <w:lang w:bidi="ar"/>
              </w:rPr>
              <w:t>7</w:t>
            </w:r>
          </w:p>
        </w:tc>
      </w:tr>
    </w:tbl>
    <w:p w14:paraId="1E60ED88" w14:textId="77777777" w:rsidR="00686A27" w:rsidRDefault="00686A27" w:rsidP="00971AE4">
      <w:pPr>
        <w:rPr>
          <w:rFonts w:ascii="Times New Roman" w:hAnsi="Times New Roman"/>
          <w:sz w:val="22"/>
          <w:szCs w:val="22"/>
        </w:rPr>
        <w:sectPr w:rsidR="00686A27" w:rsidSect="00756BAB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24DEB514" w14:textId="77777777" w:rsidR="00971AE4" w:rsidRPr="004C2A4B" w:rsidRDefault="00971AE4" w:rsidP="00971AE4">
      <w:pPr>
        <w:rPr>
          <w:rFonts w:ascii="Times New Roman" w:hAnsi="Times New Roman"/>
          <w:sz w:val="22"/>
          <w:szCs w:val="22"/>
        </w:rPr>
      </w:pPr>
    </w:p>
    <w:p w14:paraId="3F26F247" w14:textId="3460BDB5" w:rsidR="00756BAB" w:rsidRPr="004E452D" w:rsidRDefault="00756BAB" w:rsidP="00756BAB">
      <w:pPr>
        <w:jc w:val="left"/>
        <w:rPr>
          <w:rFonts w:ascii="Times New Roman" w:hAnsi="Times New Roman"/>
          <w:b/>
          <w:bCs/>
          <w:sz w:val="22"/>
          <w:szCs w:val="22"/>
        </w:rPr>
      </w:pPr>
      <w:r w:rsidRPr="004E452D">
        <w:rPr>
          <w:rFonts w:ascii="Times New Roman" w:eastAsia="SimHei" w:hAnsi="Times New Roman"/>
          <w:b/>
          <w:bCs/>
          <w:sz w:val="22"/>
          <w:szCs w:val="22"/>
        </w:rPr>
        <w:t>Supplementa</w:t>
      </w:r>
      <w:r w:rsidR="006B05C7">
        <w:rPr>
          <w:rFonts w:ascii="Times New Roman" w:eastAsia="SimHei" w:hAnsi="Times New Roman"/>
          <w:b/>
          <w:bCs/>
          <w:sz w:val="22"/>
          <w:szCs w:val="22"/>
        </w:rPr>
        <w:t>ry</w:t>
      </w:r>
      <w:r w:rsidRPr="004E452D">
        <w:rPr>
          <w:rFonts w:ascii="Times New Roman" w:eastAsia="SimHei" w:hAnsi="Times New Roman"/>
          <w:b/>
          <w:bCs/>
          <w:sz w:val="22"/>
          <w:szCs w:val="22"/>
        </w:rPr>
        <w:t xml:space="preserve"> Table </w:t>
      </w:r>
      <w:r w:rsidR="009150F4">
        <w:rPr>
          <w:rFonts w:ascii="Times New Roman" w:eastAsia="SimHei" w:hAnsi="Times New Roman"/>
          <w:b/>
          <w:bCs/>
          <w:sz w:val="22"/>
          <w:szCs w:val="22"/>
        </w:rPr>
        <w:t>4</w:t>
      </w:r>
      <w:r w:rsidRPr="004E452D">
        <w:rPr>
          <w:rFonts w:ascii="Times New Roman" w:eastAsia="SimHei" w:hAnsi="Times New Roman"/>
          <w:b/>
          <w:bCs/>
          <w:sz w:val="22"/>
          <w:szCs w:val="22"/>
        </w:rPr>
        <w:t>. Criteria Used to Assign Quality Rating</w:t>
      </w:r>
    </w:p>
    <w:tbl>
      <w:tblPr>
        <w:tblW w:w="0" w:type="auto"/>
        <w:tblBorders>
          <w:top w:val="single" w:sz="12" w:space="0" w:color="auto"/>
          <w:bottom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1"/>
        <w:gridCol w:w="2594"/>
        <w:gridCol w:w="3969"/>
        <w:gridCol w:w="4961"/>
      </w:tblGrid>
      <w:tr w:rsidR="00756BAB" w:rsidRPr="004E452D" w14:paraId="06E78435" w14:textId="77777777" w:rsidTr="00756BAB">
        <w:tc>
          <w:tcPr>
            <w:tcW w:w="1801" w:type="dxa"/>
            <w:tcBorders>
              <w:bottom w:val="single" w:sz="4" w:space="0" w:color="auto"/>
            </w:tcBorders>
            <w:shd w:val="clear" w:color="auto" w:fill="FFFFFF"/>
          </w:tcPr>
          <w:p w14:paraId="542967DB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Randomized Controlled Trials</w:t>
            </w:r>
          </w:p>
        </w:tc>
        <w:tc>
          <w:tcPr>
            <w:tcW w:w="2594" w:type="dxa"/>
            <w:tcBorders>
              <w:bottom w:val="single" w:sz="4" w:space="0" w:color="auto"/>
            </w:tcBorders>
            <w:shd w:val="clear" w:color="auto" w:fill="FFFFFF"/>
          </w:tcPr>
          <w:p w14:paraId="53822322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CONSORT Items</w:t>
            </w:r>
          </w:p>
          <w:p w14:paraId="428AC2BE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  <w:shd w:val="clear" w:color="auto" w:fill="FFFFFF"/>
          </w:tcPr>
          <w:p w14:paraId="605DC25F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Reported</w:t>
            </w:r>
          </w:p>
          <w:p w14:paraId="07F69E11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Cochrane Risk of</w:t>
            </w:r>
          </w:p>
          <w:p w14:paraId="687A0787" w14:textId="55078FAA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Bias Items Reported</w:t>
            </w:r>
          </w:p>
        </w:tc>
        <w:tc>
          <w:tcPr>
            <w:tcW w:w="4961" w:type="dxa"/>
            <w:tcBorders>
              <w:bottom w:val="single" w:sz="4" w:space="0" w:color="auto"/>
            </w:tcBorders>
            <w:shd w:val="clear" w:color="auto" w:fill="FFFFFF"/>
          </w:tcPr>
          <w:p w14:paraId="2C7FB277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Intervention Items Reported from STRICTA</w:t>
            </w:r>
          </w:p>
          <w:p w14:paraId="39EE52B4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56BAB" w:rsidRPr="004E452D" w14:paraId="2B34F7EB" w14:textId="77777777" w:rsidTr="00756BAB">
        <w:tc>
          <w:tcPr>
            <w:tcW w:w="1801" w:type="dxa"/>
            <w:tcBorders>
              <w:top w:val="single" w:sz="4" w:space="0" w:color="auto"/>
              <w:tl2br w:val="nil"/>
              <w:tr2bl w:val="nil"/>
            </w:tcBorders>
          </w:tcPr>
          <w:p w14:paraId="7AC79D4C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 xml:space="preserve">Very poor </w:t>
            </w:r>
          </w:p>
        </w:tc>
        <w:tc>
          <w:tcPr>
            <w:tcW w:w="2594" w:type="dxa"/>
            <w:tcBorders>
              <w:top w:val="single" w:sz="4" w:space="0" w:color="auto"/>
              <w:tl2br w:val="nil"/>
              <w:tr2bl w:val="nil"/>
            </w:tcBorders>
          </w:tcPr>
          <w:p w14:paraId="56EA67B7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Less than a third</w:t>
            </w:r>
          </w:p>
        </w:tc>
        <w:tc>
          <w:tcPr>
            <w:tcW w:w="3969" w:type="dxa"/>
            <w:tcBorders>
              <w:top w:val="single" w:sz="4" w:space="0" w:color="auto"/>
              <w:tl2br w:val="nil"/>
              <w:tr2bl w:val="nil"/>
            </w:tcBorders>
          </w:tcPr>
          <w:p w14:paraId="7999C21A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6 or more</w:t>
            </w:r>
          </w:p>
        </w:tc>
        <w:tc>
          <w:tcPr>
            <w:tcW w:w="4961" w:type="dxa"/>
            <w:tcBorders>
              <w:top w:val="single" w:sz="4" w:space="0" w:color="auto"/>
              <w:tl2br w:val="nil"/>
              <w:tr2bl w:val="nil"/>
            </w:tcBorders>
          </w:tcPr>
          <w:p w14:paraId="1AB84B7F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Less than half</w:t>
            </w:r>
          </w:p>
        </w:tc>
      </w:tr>
      <w:tr w:rsidR="00756BAB" w:rsidRPr="004E452D" w14:paraId="4AC7DBB8" w14:textId="77777777" w:rsidTr="00756BAB">
        <w:tc>
          <w:tcPr>
            <w:tcW w:w="1801" w:type="dxa"/>
            <w:tcBorders>
              <w:tl2br w:val="nil"/>
              <w:tr2bl w:val="nil"/>
            </w:tcBorders>
          </w:tcPr>
          <w:p w14:paraId="2A17AF5D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Poor</w:t>
            </w:r>
          </w:p>
        </w:tc>
        <w:tc>
          <w:tcPr>
            <w:tcW w:w="2594" w:type="dxa"/>
            <w:tcBorders>
              <w:tl2br w:val="nil"/>
              <w:tr2bl w:val="nil"/>
            </w:tcBorders>
          </w:tcPr>
          <w:p w14:paraId="69AF5714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Less than 60%</w:t>
            </w:r>
          </w:p>
        </w:tc>
        <w:tc>
          <w:tcPr>
            <w:tcW w:w="3969" w:type="dxa"/>
            <w:tcBorders>
              <w:tl2br w:val="nil"/>
              <w:tr2bl w:val="nil"/>
            </w:tcBorders>
          </w:tcPr>
          <w:p w14:paraId="06AC815F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5 and possible risk from 1 other</w:t>
            </w:r>
          </w:p>
        </w:tc>
        <w:tc>
          <w:tcPr>
            <w:tcW w:w="4961" w:type="dxa"/>
            <w:tcBorders>
              <w:tl2br w:val="nil"/>
              <w:tr2bl w:val="nil"/>
            </w:tcBorders>
          </w:tcPr>
          <w:p w14:paraId="22EBCA98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Between 40 and 60%</w:t>
            </w:r>
          </w:p>
        </w:tc>
      </w:tr>
      <w:tr w:rsidR="00756BAB" w:rsidRPr="004E452D" w14:paraId="64409802" w14:textId="77777777" w:rsidTr="00756BAB">
        <w:tc>
          <w:tcPr>
            <w:tcW w:w="1801" w:type="dxa"/>
            <w:tcBorders>
              <w:tl2br w:val="nil"/>
              <w:tr2bl w:val="nil"/>
            </w:tcBorders>
          </w:tcPr>
          <w:p w14:paraId="70450C04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Good</w:t>
            </w:r>
          </w:p>
        </w:tc>
        <w:tc>
          <w:tcPr>
            <w:tcW w:w="2594" w:type="dxa"/>
            <w:tcBorders>
              <w:tl2br w:val="nil"/>
              <w:tr2bl w:val="nil"/>
            </w:tcBorders>
          </w:tcPr>
          <w:p w14:paraId="23EADE0E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Between a third and 50%</w:t>
            </w:r>
          </w:p>
        </w:tc>
        <w:tc>
          <w:tcPr>
            <w:tcW w:w="3969" w:type="dxa"/>
            <w:tcBorders>
              <w:tl2br w:val="nil"/>
              <w:tr2bl w:val="nil"/>
            </w:tcBorders>
          </w:tcPr>
          <w:p w14:paraId="04558872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4 and possible risk from 1 other</w:t>
            </w:r>
          </w:p>
        </w:tc>
        <w:tc>
          <w:tcPr>
            <w:tcW w:w="4961" w:type="dxa"/>
            <w:tcBorders>
              <w:tl2br w:val="nil"/>
              <w:tr2bl w:val="nil"/>
            </w:tcBorders>
          </w:tcPr>
          <w:p w14:paraId="60602A38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More than half</w:t>
            </w:r>
          </w:p>
        </w:tc>
      </w:tr>
      <w:tr w:rsidR="00756BAB" w:rsidRPr="004E452D" w14:paraId="092E40C5" w14:textId="77777777" w:rsidTr="00756BAB">
        <w:tc>
          <w:tcPr>
            <w:tcW w:w="1801" w:type="dxa"/>
            <w:tcBorders>
              <w:tl2br w:val="nil"/>
              <w:tr2bl w:val="nil"/>
            </w:tcBorders>
          </w:tcPr>
          <w:p w14:paraId="1D14739F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Very good</w:t>
            </w:r>
          </w:p>
        </w:tc>
        <w:tc>
          <w:tcPr>
            <w:tcW w:w="2594" w:type="dxa"/>
            <w:tcBorders>
              <w:tl2br w:val="nil"/>
              <w:tr2bl w:val="nil"/>
            </w:tcBorders>
          </w:tcPr>
          <w:p w14:paraId="34A46E02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More than 60%</w:t>
            </w:r>
          </w:p>
        </w:tc>
        <w:tc>
          <w:tcPr>
            <w:tcW w:w="3969" w:type="dxa"/>
            <w:tcBorders>
              <w:tl2br w:val="nil"/>
              <w:tr2bl w:val="nil"/>
            </w:tcBorders>
          </w:tcPr>
          <w:p w14:paraId="231D1500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3 or less from 1 other</w:t>
            </w:r>
          </w:p>
        </w:tc>
        <w:tc>
          <w:tcPr>
            <w:tcW w:w="4961" w:type="dxa"/>
            <w:tcBorders>
              <w:tl2br w:val="nil"/>
              <w:tr2bl w:val="nil"/>
            </w:tcBorders>
          </w:tcPr>
          <w:p w14:paraId="2DBB6569" w14:textId="77777777" w:rsidR="00756BAB" w:rsidRPr="004E452D" w:rsidRDefault="00756BAB" w:rsidP="000D1B81">
            <w:pPr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E452D">
              <w:rPr>
                <w:rFonts w:ascii="Times New Roman" w:hAnsi="Times New Roman"/>
                <w:sz w:val="22"/>
                <w:szCs w:val="22"/>
              </w:rPr>
              <w:t>More than 60%</w:t>
            </w:r>
          </w:p>
        </w:tc>
      </w:tr>
    </w:tbl>
    <w:p w14:paraId="4E776DF4" w14:textId="77777777" w:rsidR="00756BAB" w:rsidRPr="004E452D" w:rsidRDefault="00756BAB" w:rsidP="00756BAB">
      <w:pPr>
        <w:rPr>
          <w:rFonts w:ascii="Times New Roman" w:hAnsi="Times New Roman"/>
          <w:sz w:val="22"/>
          <w:szCs w:val="22"/>
        </w:rPr>
      </w:pPr>
    </w:p>
    <w:p w14:paraId="56C1FFCF" w14:textId="77777777" w:rsidR="00756BAB" w:rsidRPr="004E452D" w:rsidRDefault="00756BAB" w:rsidP="00756BAB">
      <w:pPr>
        <w:rPr>
          <w:rFonts w:ascii="Times New Roman" w:hAnsi="Times New Roman"/>
          <w:sz w:val="22"/>
          <w:szCs w:val="22"/>
        </w:rPr>
      </w:pPr>
    </w:p>
    <w:p w14:paraId="4ABB67C7" w14:textId="77777777" w:rsidR="00263C5E" w:rsidRPr="004E452D" w:rsidRDefault="00263C5E">
      <w:pPr>
        <w:widowControl/>
        <w:spacing w:after="160" w:line="259" w:lineRule="auto"/>
        <w:jc w:val="left"/>
        <w:rPr>
          <w:rFonts w:ascii="Times New Roman" w:eastAsia="SimHei" w:hAnsi="Times New Roman"/>
          <w:b/>
          <w:bCs/>
          <w:kern w:val="0"/>
          <w:sz w:val="22"/>
          <w:szCs w:val="22"/>
        </w:rPr>
      </w:pPr>
      <w:r w:rsidRPr="004E452D">
        <w:rPr>
          <w:rFonts w:ascii="Times New Roman" w:eastAsia="SimHei" w:hAnsi="Times New Roman"/>
          <w:b/>
          <w:bCs/>
          <w:kern w:val="0"/>
          <w:sz w:val="22"/>
          <w:szCs w:val="22"/>
        </w:rPr>
        <w:br w:type="page"/>
      </w:r>
    </w:p>
    <w:p w14:paraId="6B7F7DB1" w14:textId="77082848" w:rsidR="00756BAB" w:rsidRPr="004E452D" w:rsidRDefault="00756BAB" w:rsidP="00756BAB">
      <w:pPr>
        <w:jc w:val="left"/>
        <w:rPr>
          <w:rFonts w:ascii="Times New Roman" w:eastAsia="SimHei" w:hAnsi="Times New Roman"/>
          <w:b/>
          <w:bCs/>
          <w:sz w:val="22"/>
          <w:szCs w:val="22"/>
        </w:rPr>
      </w:pPr>
      <w:r w:rsidRPr="004E452D">
        <w:rPr>
          <w:rFonts w:ascii="Times New Roman" w:eastAsia="SimHei" w:hAnsi="Times New Roman"/>
          <w:b/>
          <w:bCs/>
          <w:kern w:val="0"/>
          <w:sz w:val="22"/>
          <w:szCs w:val="22"/>
        </w:rPr>
        <w:lastRenderedPageBreak/>
        <w:t>Supplementa</w:t>
      </w:r>
      <w:r w:rsidR="006B05C7">
        <w:rPr>
          <w:rFonts w:ascii="Times New Roman" w:eastAsia="SimHei" w:hAnsi="Times New Roman"/>
          <w:b/>
          <w:bCs/>
          <w:kern w:val="0"/>
          <w:sz w:val="22"/>
          <w:szCs w:val="22"/>
        </w:rPr>
        <w:t>ry</w:t>
      </w:r>
      <w:r w:rsidRPr="004E452D">
        <w:rPr>
          <w:rFonts w:ascii="Times New Roman" w:eastAsia="SimHei" w:hAnsi="Times New Roman"/>
          <w:b/>
          <w:bCs/>
          <w:kern w:val="0"/>
          <w:sz w:val="22"/>
          <w:szCs w:val="22"/>
        </w:rPr>
        <w:t xml:space="preserve"> Table </w:t>
      </w:r>
      <w:r w:rsidR="009150F4">
        <w:rPr>
          <w:rFonts w:ascii="Times New Roman" w:eastAsia="SimHei" w:hAnsi="Times New Roman"/>
          <w:b/>
          <w:bCs/>
          <w:kern w:val="0"/>
          <w:sz w:val="22"/>
          <w:szCs w:val="22"/>
        </w:rPr>
        <w:t>5</w:t>
      </w:r>
      <w:r w:rsidRPr="004E452D">
        <w:rPr>
          <w:rFonts w:ascii="Times New Roman" w:eastAsia="SimHei" w:hAnsi="Times New Roman"/>
          <w:b/>
          <w:bCs/>
          <w:kern w:val="0"/>
          <w:sz w:val="22"/>
          <w:szCs w:val="22"/>
        </w:rPr>
        <w:t>. Overall Quality of Studies</w:t>
      </w:r>
    </w:p>
    <w:tbl>
      <w:tblPr>
        <w:tblStyle w:val="TableGrid"/>
        <w:tblW w:w="0" w:type="auto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000" w:firstRow="0" w:lastRow="0" w:firstColumn="0" w:lastColumn="0" w:noHBand="0" w:noVBand="0"/>
      </w:tblPr>
      <w:tblGrid>
        <w:gridCol w:w="911"/>
        <w:gridCol w:w="1357"/>
        <w:gridCol w:w="2835"/>
        <w:gridCol w:w="8789"/>
      </w:tblGrid>
      <w:tr w:rsidR="00756BAB" w:rsidRPr="004E452D" w14:paraId="0B8787C4" w14:textId="77777777" w:rsidTr="005F78A1">
        <w:tc>
          <w:tcPr>
            <w:tcW w:w="911" w:type="dxa"/>
            <w:tcBorders>
              <w:bottom w:val="single" w:sz="4" w:space="0" w:color="auto"/>
            </w:tcBorders>
          </w:tcPr>
          <w:p w14:paraId="1505D2CF" w14:textId="77777777" w:rsidR="00756BAB" w:rsidRPr="004E452D" w:rsidRDefault="00756BAB" w:rsidP="000D1B81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1357" w:type="dxa"/>
            <w:tcBorders>
              <w:bottom w:val="single" w:sz="4" w:space="0" w:color="auto"/>
            </w:tcBorders>
          </w:tcPr>
          <w:p w14:paraId="1B750B12" w14:textId="77777777" w:rsidR="00756BAB" w:rsidRPr="004E452D" w:rsidRDefault="00756BAB" w:rsidP="000D1B81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Language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74366A08" w14:textId="77777777" w:rsidR="00756BAB" w:rsidRPr="004E452D" w:rsidRDefault="00756BAB" w:rsidP="000D1B81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studies</w:t>
            </w:r>
          </w:p>
        </w:tc>
        <w:tc>
          <w:tcPr>
            <w:tcW w:w="8789" w:type="dxa"/>
            <w:tcBorders>
              <w:bottom w:val="single" w:sz="4" w:space="0" w:color="auto"/>
            </w:tcBorders>
          </w:tcPr>
          <w:p w14:paraId="668EB375" w14:textId="77777777" w:rsidR="00756BAB" w:rsidRPr="004E452D" w:rsidRDefault="00756BAB" w:rsidP="000D1B81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Comments</w:t>
            </w:r>
          </w:p>
        </w:tc>
      </w:tr>
      <w:tr w:rsidR="001F7590" w:rsidRPr="004E452D" w14:paraId="35274DAA" w14:textId="77777777" w:rsidTr="005F78A1">
        <w:tc>
          <w:tcPr>
            <w:tcW w:w="911" w:type="dxa"/>
            <w:tcBorders>
              <w:top w:val="single" w:sz="4" w:space="0" w:color="auto"/>
              <w:tl2br w:val="nil"/>
              <w:tr2bl w:val="nil"/>
            </w:tcBorders>
          </w:tcPr>
          <w:p w14:paraId="69703222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Very poor</w:t>
            </w:r>
          </w:p>
        </w:tc>
        <w:tc>
          <w:tcPr>
            <w:tcW w:w="1357" w:type="dxa"/>
            <w:tcBorders>
              <w:top w:val="single" w:sz="4" w:space="0" w:color="auto"/>
              <w:tl2br w:val="nil"/>
              <w:tr2bl w:val="nil"/>
            </w:tcBorders>
          </w:tcPr>
          <w:p w14:paraId="10402A94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English</w:t>
            </w:r>
          </w:p>
        </w:tc>
        <w:tc>
          <w:tcPr>
            <w:tcW w:w="2835" w:type="dxa"/>
            <w:tcBorders>
              <w:top w:val="single" w:sz="4" w:space="0" w:color="auto"/>
              <w:tl2br w:val="nil"/>
              <w:tr2bl w:val="nil"/>
            </w:tcBorders>
          </w:tcPr>
          <w:p w14:paraId="08AE3CA5" w14:textId="2A55627E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proofErr w:type="spellStart"/>
            <w:r w:rsidRPr="001F7590">
              <w:rPr>
                <w:rFonts w:ascii="Times New Roman" w:eastAsia="SimHei" w:hAnsi="Times New Roman" w:hint="eastAsia"/>
                <w:sz w:val="22"/>
                <w:szCs w:val="22"/>
              </w:rPr>
              <w:t>Xie</w:t>
            </w:r>
            <w:proofErr w:type="spellEnd"/>
            <w:r w:rsidRPr="001F7590">
              <w:rPr>
                <w:rFonts w:ascii="Times New Roman" w:eastAsia="SimHei" w:hAnsi="Times New Roman" w:hint="eastAsia"/>
                <w:sz w:val="22"/>
                <w:szCs w:val="22"/>
              </w:rPr>
              <w:t xml:space="preserve"> JH 2014</w:t>
            </w:r>
          </w:p>
        </w:tc>
        <w:tc>
          <w:tcPr>
            <w:tcW w:w="8789" w:type="dxa"/>
            <w:tcBorders>
              <w:top w:val="single" w:sz="4" w:space="0" w:color="auto"/>
              <w:tl2br w:val="nil"/>
              <w:tr2bl w:val="nil"/>
            </w:tcBorders>
          </w:tcPr>
          <w:p w14:paraId="1F59475B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Few or no details of how randomization or blinding was performed.</w:t>
            </w:r>
          </w:p>
          <w:p w14:paraId="3F13377D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Inadequate reporting of multiple factors.</w:t>
            </w:r>
          </w:p>
          <w:p w14:paraId="5F44908C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Recruitment procedures not detailed and no information on population or</w:t>
            </w:r>
          </w:p>
          <w:p w14:paraId="646A3867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generalizability of findings.</w:t>
            </w:r>
          </w:p>
          <w:p w14:paraId="5A02B6AF" w14:textId="642980B8" w:rsidR="001F7590" w:rsidRPr="004E452D" w:rsidRDefault="00B51B31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>
              <w:rPr>
                <w:rFonts w:ascii="Times New Roman" w:eastAsia="SimHei" w:hAnsi="Times New Roman"/>
                <w:sz w:val="22"/>
                <w:szCs w:val="22"/>
              </w:rPr>
              <w:t>S</w:t>
            </w:r>
            <w:r w:rsidR="001F7590" w:rsidRPr="004E452D">
              <w:rPr>
                <w:rFonts w:ascii="Times New Roman" w:eastAsia="SimHei" w:hAnsi="Times New Roman"/>
                <w:sz w:val="22"/>
                <w:szCs w:val="22"/>
              </w:rPr>
              <w:t>mall sample sizes.</w:t>
            </w:r>
          </w:p>
        </w:tc>
      </w:tr>
      <w:tr w:rsidR="001F7590" w:rsidRPr="004E452D" w14:paraId="5BE35871" w14:textId="77777777" w:rsidTr="005F78A1">
        <w:tc>
          <w:tcPr>
            <w:tcW w:w="911" w:type="dxa"/>
            <w:tcBorders>
              <w:tl2br w:val="nil"/>
              <w:tr2bl w:val="nil"/>
            </w:tcBorders>
          </w:tcPr>
          <w:p w14:paraId="3FDB306D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1357" w:type="dxa"/>
            <w:tcBorders>
              <w:tl2br w:val="nil"/>
              <w:tr2bl w:val="nil"/>
            </w:tcBorders>
          </w:tcPr>
          <w:p w14:paraId="56DD8BE1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Chinese</w:t>
            </w:r>
          </w:p>
        </w:tc>
        <w:tc>
          <w:tcPr>
            <w:tcW w:w="2835" w:type="dxa"/>
            <w:tcBorders>
              <w:tl2br w:val="nil"/>
              <w:tr2bl w:val="nil"/>
            </w:tcBorders>
          </w:tcPr>
          <w:p w14:paraId="0C4C1F1E" w14:textId="68553269" w:rsidR="001F7590" w:rsidRPr="001F7590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1F7590">
              <w:rPr>
                <w:rFonts w:ascii="Times New Roman" w:eastAsia="SimHei" w:hAnsi="Times New Roman" w:hint="eastAsia"/>
                <w:sz w:val="22"/>
                <w:szCs w:val="22"/>
              </w:rPr>
              <w:t>Wan WR 2009</w:t>
            </w:r>
          </w:p>
        </w:tc>
        <w:tc>
          <w:tcPr>
            <w:tcW w:w="8789" w:type="dxa"/>
            <w:tcBorders>
              <w:tl2br w:val="nil"/>
              <w:tr2bl w:val="nil"/>
            </w:tcBorders>
          </w:tcPr>
          <w:p w14:paraId="5F527659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No details about the methods used to generate the random allocation</w:t>
            </w:r>
          </w:p>
          <w:p w14:paraId="799313DD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sequence.</w:t>
            </w:r>
          </w:p>
          <w:p w14:paraId="1A6DF5D5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No information about how blinding was done or who was blinded.</w:t>
            </w:r>
          </w:p>
          <w:p w14:paraId="077C9944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Recruitment procedures not detailed.</w:t>
            </w:r>
          </w:p>
          <w:p w14:paraId="5210719C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No information on how sample size was determined.</w:t>
            </w:r>
          </w:p>
        </w:tc>
      </w:tr>
      <w:tr w:rsidR="001F7590" w:rsidRPr="004E452D" w14:paraId="0679A215" w14:textId="77777777" w:rsidTr="005F78A1">
        <w:tc>
          <w:tcPr>
            <w:tcW w:w="911" w:type="dxa"/>
            <w:tcBorders>
              <w:tl2br w:val="nil"/>
              <w:tr2bl w:val="nil"/>
            </w:tcBorders>
          </w:tcPr>
          <w:p w14:paraId="3BC4E109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poor</w:t>
            </w:r>
          </w:p>
        </w:tc>
        <w:tc>
          <w:tcPr>
            <w:tcW w:w="1357" w:type="dxa"/>
            <w:tcBorders>
              <w:tl2br w:val="nil"/>
              <w:tr2bl w:val="nil"/>
            </w:tcBorders>
          </w:tcPr>
          <w:p w14:paraId="0AF9E506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Chinese</w:t>
            </w:r>
          </w:p>
        </w:tc>
        <w:tc>
          <w:tcPr>
            <w:tcW w:w="2835" w:type="dxa"/>
            <w:tcBorders>
              <w:tl2br w:val="nil"/>
              <w:tr2bl w:val="nil"/>
            </w:tcBorders>
          </w:tcPr>
          <w:p w14:paraId="568BBDD9" w14:textId="57FE4A95" w:rsidR="001F7590" w:rsidRPr="001F7590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1F7590">
              <w:rPr>
                <w:rFonts w:ascii="Times New Roman" w:eastAsia="SimHei" w:hAnsi="Times New Roman" w:hint="eastAsia"/>
                <w:sz w:val="22"/>
                <w:szCs w:val="22"/>
              </w:rPr>
              <w:t>Gao J 2011</w:t>
            </w:r>
          </w:p>
          <w:p w14:paraId="49FF1B74" w14:textId="5160C429" w:rsidR="001F7590" w:rsidRPr="001F7590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1F7590">
              <w:rPr>
                <w:rFonts w:ascii="Times New Roman" w:eastAsia="SimHei" w:hAnsi="Times New Roman" w:hint="eastAsia"/>
                <w:sz w:val="22"/>
                <w:szCs w:val="22"/>
              </w:rPr>
              <w:t>Guo YM 2013</w:t>
            </w:r>
          </w:p>
          <w:p w14:paraId="1F9A6E24" w14:textId="5E011071" w:rsidR="001F7590" w:rsidRPr="001F7590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1F7590">
              <w:rPr>
                <w:rFonts w:ascii="Times New Roman" w:eastAsia="SimHei" w:hAnsi="Times New Roman" w:hint="eastAsia"/>
                <w:sz w:val="22"/>
                <w:szCs w:val="22"/>
              </w:rPr>
              <w:t>Lu H 2016</w:t>
            </w:r>
          </w:p>
        </w:tc>
        <w:tc>
          <w:tcPr>
            <w:tcW w:w="8789" w:type="dxa"/>
            <w:tcBorders>
              <w:tl2br w:val="nil"/>
              <w:tr2bl w:val="nil"/>
            </w:tcBorders>
          </w:tcPr>
          <w:p w14:paraId="028016F3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Either no information on randomization procedure or bias in procedure (</w:t>
            </w:r>
            <w:proofErr w:type="spellStart"/>
            <w:r w:rsidRPr="004E452D">
              <w:rPr>
                <w:rFonts w:ascii="Times New Roman" w:eastAsia="SimHei" w:hAnsi="Times New Roman"/>
                <w:sz w:val="22"/>
                <w:szCs w:val="22"/>
              </w:rPr>
              <w:t>eg</w:t>
            </w:r>
            <w:proofErr w:type="spellEnd"/>
            <w:r w:rsidRPr="004E452D">
              <w:rPr>
                <w:rFonts w:ascii="Times New Roman" w:eastAsia="SimHei" w:hAnsi="Times New Roman"/>
                <w:sz w:val="22"/>
                <w:szCs w:val="22"/>
              </w:rPr>
              <w:t>,</w:t>
            </w:r>
          </w:p>
          <w:p w14:paraId="06FD20C7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groups randomized rather than individuals).</w:t>
            </w:r>
          </w:p>
          <w:p w14:paraId="37DF2420" w14:textId="622298F6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Did not report at least one important factor</w:t>
            </w:r>
            <w:r w:rsidR="00B51B31">
              <w:rPr>
                <w:rFonts w:ascii="Times New Roman" w:eastAsia="SimHei" w:hAnsi="Times New Roman"/>
                <w:sz w:val="22"/>
                <w:szCs w:val="22"/>
              </w:rPr>
              <w:t xml:space="preserve"> </w:t>
            </w:r>
            <w:r w:rsidRPr="004E452D">
              <w:rPr>
                <w:rFonts w:ascii="Times New Roman" w:eastAsia="SimHei" w:hAnsi="Times New Roman"/>
                <w:sz w:val="22"/>
                <w:szCs w:val="22"/>
              </w:rPr>
              <w:t>(</w:t>
            </w:r>
            <w:proofErr w:type="spellStart"/>
            <w:r w:rsidRPr="004E452D">
              <w:rPr>
                <w:rFonts w:ascii="Times New Roman" w:eastAsia="SimHei" w:hAnsi="Times New Roman"/>
                <w:sz w:val="22"/>
                <w:szCs w:val="22"/>
              </w:rPr>
              <w:t>eg</w:t>
            </w:r>
            <w:proofErr w:type="spellEnd"/>
            <w:r w:rsidRPr="004E452D">
              <w:rPr>
                <w:rFonts w:ascii="Times New Roman" w:eastAsia="SimHei" w:hAnsi="Times New Roman"/>
                <w:sz w:val="22"/>
                <w:szCs w:val="22"/>
              </w:rPr>
              <w:t>, control treatment, population, or intervention).</w:t>
            </w:r>
          </w:p>
        </w:tc>
      </w:tr>
      <w:tr w:rsidR="001F7590" w:rsidRPr="004E452D" w14:paraId="1AC0A7D0" w14:textId="77777777" w:rsidTr="005F78A1">
        <w:tc>
          <w:tcPr>
            <w:tcW w:w="911" w:type="dxa"/>
            <w:tcBorders>
              <w:tl2br w:val="nil"/>
              <w:tr2bl w:val="nil"/>
            </w:tcBorders>
          </w:tcPr>
          <w:p w14:paraId="034BA83E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good</w:t>
            </w:r>
          </w:p>
        </w:tc>
        <w:tc>
          <w:tcPr>
            <w:tcW w:w="1357" w:type="dxa"/>
            <w:tcBorders>
              <w:tl2br w:val="nil"/>
              <w:tr2bl w:val="nil"/>
            </w:tcBorders>
          </w:tcPr>
          <w:p w14:paraId="0882173D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English</w:t>
            </w:r>
          </w:p>
        </w:tc>
        <w:tc>
          <w:tcPr>
            <w:tcW w:w="2835" w:type="dxa"/>
            <w:tcBorders>
              <w:tl2br w:val="nil"/>
              <w:tr2bl w:val="nil"/>
            </w:tcBorders>
          </w:tcPr>
          <w:p w14:paraId="01C221EF" w14:textId="4AD472D6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1F7590">
              <w:rPr>
                <w:rFonts w:ascii="Times New Roman" w:eastAsia="SimHei" w:hAnsi="Times New Roman" w:hint="eastAsia"/>
                <w:sz w:val="22"/>
                <w:szCs w:val="22"/>
              </w:rPr>
              <w:t>Liu LJ 2015</w:t>
            </w:r>
          </w:p>
        </w:tc>
        <w:tc>
          <w:tcPr>
            <w:tcW w:w="8789" w:type="dxa"/>
            <w:tcBorders>
              <w:tl2br w:val="nil"/>
              <w:tr2bl w:val="nil"/>
            </w:tcBorders>
          </w:tcPr>
          <w:p w14:paraId="0F9C7CB9" w14:textId="0932CDBB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Although this study had an adequate description of randomization, the other aspects of the studies were reported,</w:t>
            </w:r>
            <w:r w:rsidR="00FD49E9">
              <w:rPr>
                <w:rFonts w:ascii="Times New Roman" w:eastAsia="SimHei" w:hAnsi="Times New Roman"/>
                <w:sz w:val="22"/>
                <w:szCs w:val="22"/>
              </w:rPr>
              <w:t xml:space="preserve"> </w:t>
            </w:r>
            <w:r w:rsidRPr="004E452D">
              <w:rPr>
                <w:rFonts w:ascii="Times New Roman" w:eastAsia="SimHei" w:hAnsi="Times New Roman"/>
                <w:sz w:val="22"/>
                <w:szCs w:val="22"/>
              </w:rPr>
              <w:t>including detailed descriptions of the</w:t>
            </w:r>
          </w:p>
          <w:p w14:paraId="0169848E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interventions.</w:t>
            </w:r>
          </w:p>
          <w:p w14:paraId="480EF9C2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No details about the randomization methods.</w:t>
            </w:r>
            <w:bookmarkStart w:id="1" w:name="_GoBack"/>
            <w:bookmarkEnd w:id="1"/>
          </w:p>
          <w:p w14:paraId="01906007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The interventions and outcomes were clearly described.</w:t>
            </w:r>
          </w:p>
        </w:tc>
      </w:tr>
      <w:tr w:rsidR="001F7590" w:rsidRPr="004E452D" w14:paraId="7F857FBD" w14:textId="77777777" w:rsidTr="005F78A1">
        <w:tc>
          <w:tcPr>
            <w:tcW w:w="911" w:type="dxa"/>
            <w:tcBorders>
              <w:tl2br w:val="nil"/>
              <w:tr2bl w:val="nil"/>
            </w:tcBorders>
          </w:tcPr>
          <w:p w14:paraId="6BF2A40A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Very good</w:t>
            </w:r>
          </w:p>
        </w:tc>
        <w:tc>
          <w:tcPr>
            <w:tcW w:w="1357" w:type="dxa"/>
            <w:tcBorders>
              <w:tl2br w:val="nil"/>
              <w:tr2bl w:val="nil"/>
            </w:tcBorders>
          </w:tcPr>
          <w:p w14:paraId="568BF1EE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English</w:t>
            </w:r>
          </w:p>
        </w:tc>
        <w:tc>
          <w:tcPr>
            <w:tcW w:w="2835" w:type="dxa"/>
            <w:tcBorders>
              <w:tl2br w:val="nil"/>
              <w:tr2bl w:val="nil"/>
            </w:tcBorders>
          </w:tcPr>
          <w:p w14:paraId="34755E8A" w14:textId="2C769AE3" w:rsidR="001F7590" w:rsidRPr="001F7590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1F7590">
              <w:rPr>
                <w:rFonts w:ascii="Times New Roman" w:eastAsia="SimHei" w:hAnsi="Times New Roman" w:hint="eastAsia"/>
                <w:sz w:val="22"/>
                <w:szCs w:val="22"/>
              </w:rPr>
              <w:t>Suzuki M 2012</w:t>
            </w:r>
          </w:p>
          <w:p w14:paraId="15B8B0D2" w14:textId="1FE25E40" w:rsidR="001F7590" w:rsidRPr="001F7590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1F7590">
              <w:rPr>
                <w:rFonts w:ascii="Times New Roman" w:eastAsia="SimHei" w:hAnsi="Times New Roman" w:hint="eastAsia"/>
                <w:sz w:val="22"/>
                <w:szCs w:val="22"/>
              </w:rPr>
              <w:t>Suzuki M 2008</w:t>
            </w:r>
          </w:p>
          <w:p w14:paraId="69643636" w14:textId="341792B8" w:rsidR="001F7590" w:rsidRPr="001F7590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1F7590">
              <w:rPr>
                <w:rFonts w:ascii="Times New Roman" w:eastAsia="SimHei" w:hAnsi="Times New Roman" w:hint="eastAsia"/>
                <w:sz w:val="22"/>
                <w:szCs w:val="22"/>
              </w:rPr>
              <w:t>Lau KSL 2008</w:t>
            </w:r>
          </w:p>
          <w:p w14:paraId="2811643F" w14:textId="25380835" w:rsidR="001F7590" w:rsidRPr="001F7590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1F7590">
              <w:rPr>
                <w:rFonts w:ascii="Times New Roman" w:eastAsia="SimHei" w:hAnsi="Times New Roman" w:hint="eastAsia"/>
                <w:sz w:val="22"/>
                <w:szCs w:val="22"/>
              </w:rPr>
              <w:t>Liu XM 2014</w:t>
            </w:r>
          </w:p>
        </w:tc>
        <w:tc>
          <w:tcPr>
            <w:tcW w:w="8789" w:type="dxa"/>
            <w:tcBorders>
              <w:tl2br w:val="nil"/>
              <w:tr2bl w:val="nil"/>
            </w:tcBorders>
          </w:tcPr>
          <w:p w14:paraId="3E3F7A03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Randomization described in all studies.</w:t>
            </w:r>
          </w:p>
          <w:p w14:paraId="2438969D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Good descriptions of interventions.</w:t>
            </w:r>
          </w:p>
          <w:p w14:paraId="29F6D07D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Some blinding used.</w:t>
            </w:r>
          </w:p>
          <w:p w14:paraId="7CA921E0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Low risk of bias.</w:t>
            </w:r>
          </w:p>
        </w:tc>
      </w:tr>
      <w:tr w:rsidR="001F7590" w:rsidRPr="004E452D" w14:paraId="252A49E2" w14:textId="77777777" w:rsidTr="005F78A1">
        <w:tc>
          <w:tcPr>
            <w:tcW w:w="911" w:type="dxa"/>
            <w:tcBorders>
              <w:tl2br w:val="nil"/>
              <w:tr2bl w:val="nil"/>
            </w:tcBorders>
          </w:tcPr>
          <w:p w14:paraId="3F826F1F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</w:p>
        </w:tc>
        <w:tc>
          <w:tcPr>
            <w:tcW w:w="1357" w:type="dxa"/>
            <w:tcBorders>
              <w:tl2br w:val="nil"/>
              <w:tr2bl w:val="nil"/>
            </w:tcBorders>
          </w:tcPr>
          <w:p w14:paraId="09EDBCAD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Chinese</w:t>
            </w:r>
          </w:p>
        </w:tc>
        <w:tc>
          <w:tcPr>
            <w:tcW w:w="2835" w:type="dxa"/>
            <w:tcBorders>
              <w:tl2br w:val="nil"/>
              <w:tr2bl w:val="nil"/>
            </w:tcBorders>
          </w:tcPr>
          <w:p w14:paraId="006BE61C" w14:textId="07C882A1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1F7590">
              <w:rPr>
                <w:rFonts w:ascii="Times New Roman" w:eastAsia="SimHei" w:hAnsi="Times New Roman" w:hint="eastAsia"/>
                <w:sz w:val="22"/>
                <w:szCs w:val="22"/>
              </w:rPr>
              <w:t>Tong J 2014</w:t>
            </w:r>
          </w:p>
        </w:tc>
        <w:tc>
          <w:tcPr>
            <w:tcW w:w="8789" w:type="dxa"/>
            <w:tcBorders>
              <w:tl2br w:val="nil"/>
              <w:tr2bl w:val="nil"/>
            </w:tcBorders>
          </w:tcPr>
          <w:p w14:paraId="4667688F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Reported the randomization procedure.</w:t>
            </w:r>
          </w:p>
          <w:p w14:paraId="08230C1F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Detailed description of inclusion criteria and exclusion criteria.</w:t>
            </w:r>
          </w:p>
          <w:p w14:paraId="4394BBDB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Other aspects clearly reported.</w:t>
            </w:r>
          </w:p>
          <w:p w14:paraId="3BF79C0C" w14:textId="77777777" w:rsidR="001F7590" w:rsidRPr="004E452D" w:rsidRDefault="001F7590" w:rsidP="001F7590">
            <w:pPr>
              <w:jc w:val="left"/>
              <w:rPr>
                <w:rFonts w:ascii="Times New Roman" w:eastAsia="SimHei" w:hAnsi="Times New Roman"/>
                <w:sz w:val="22"/>
                <w:szCs w:val="22"/>
              </w:rPr>
            </w:pPr>
            <w:r w:rsidRPr="004E452D">
              <w:rPr>
                <w:rFonts w:ascii="Times New Roman" w:eastAsia="SimHei" w:hAnsi="Times New Roman"/>
                <w:sz w:val="22"/>
                <w:szCs w:val="22"/>
              </w:rPr>
              <w:t>Low risk of bias</w:t>
            </w:r>
          </w:p>
        </w:tc>
      </w:tr>
    </w:tbl>
    <w:p w14:paraId="51B573F5" w14:textId="77777777" w:rsidR="00491F9A" w:rsidRPr="004E452D" w:rsidRDefault="00491F9A" w:rsidP="00263C5E">
      <w:pPr>
        <w:rPr>
          <w:rFonts w:ascii="Times New Roman" w:hAnsi="Times New Roman"/>
          <w:sz w:val="22"/>
          <w:szCs w:val="22"/>
        </w:rPr>
      </w:pPr>
    </w:p>
    <w:sectPr w:rsidR="00491F9A" w:rsidRPr="004E452D" w:rsidSect="00756BA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YU ZUAN OR">
    <w15:presenceInfo w15:providerId="Windows Live" w15:userId="d3d9fd56ef32a69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jS2NDczMjG2MDIFUko6SsGpxcWZ+XkgBUa1ALqSJq8sAAAA"/>
  </w:docVars>
  <w:rsids>
    <w:rsidRoot w:val="00756BAB"/>
    <w:rsid w:val="001F02DB"/>
    <w:rsid w:val="001F7590"/>
    <w:rsid w:val="00263C5E"/>
    <w:rsid w:val="002F29E6"/>
    <w:rsid w:val="003E004C"/>
    <w:rsid w:val="00491F9A"/>
    <w:rsid w:val="004E452D"/>
    <w:rsid w:val="005F78A1"/>
    <w:rsid w:val="00686A27"/>
    <w:rsid w:val="006B05C7"/>
    <w:rsid w:val="00756BAB"/>
    <w:rsid w:val="009150F4"/>
    <w:rsid w:val="00952D76"/>
    <w:rsid w:val="00971AE4"/>
    <w:rsid w:val="00B51B31"/>
    <w:rsid w:val="00FD4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6B4573"/>
  <w15:chartTrackingRefBased/>
  <w15:docId w15:val="{E134480D-A6A7-4C8D-A32F-663FBD6B6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MY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6BAB"/>
    <w:pPr>
      <w:widowControl w:val="0"/>
      <w:spacing w:after="0" w:line="240" w:lineRule="auto"/>
      <w:jc w:val="both"/>
    </w:pPr>
    <w:rPr>
      <w:rFonts w:ascii="Calibri" w:eastAsia="SimSun" w:hAnsi="Calibri" w:cs="Times New Roman"/>
      <w:kern w:val="2"/>
      <w:sz w:val="21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56BAB"/>
    <w:pPr>
      <w:widowControl w:val="0"/>
      <w:spacing w:after="0" w:line="240" w:lineRule="auto"/>
      <w:jc w:val="both"/>
    </w:pPr>
    <w:rPr>
      <w:rFonts w:ascii="Calibri" w:eastAsia="SimSun" w:hAnsi="Calibri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无格式表格 21"/>
    <w:basedOn w:val="TableNormal"/>
    <w:uiPriority w:val="42"/>
    <w:qFormat/>
    <w:rsid w:val="00263C5E"/>
    <w:pPr>
      <w:spacing w:after="0" w:line="240" w:lineRule="auto"/>
    </w:pPr>
    <w:rPr>
      <w:rFonts w:ascii="Calibri" w:eastAsia="SimSun" w:hAnsi="Calibri" w:cs="Times New Roman"/>
      <w:sz w:val="20"/>
      <w:szCs w:val="20"/>
      <w:lang w:val="en-US"/>
    </w:rPr>
    <w:tblPr>
      <w:tblBorders>
        <w:top w:val="single" w:sz="4" w:space="0" w:color="7E7E7E"/>
        <w:bottom w:val="single" w:sz="4" w:space="0" w:color="7E7E7E"/>
      </w:tblBorders>
    </w:tblPr>
    <w:tblStylePr w:type="firstRow">
      <w:rPr>
        <w:b/>
        <w:bCs/>
      </w:rPr>
      <w:tblPr/>
      <w:tcPr>
        <w:tcBorders>
          <w:top w:val="none" w:sz="0" w:space="0" w:color="auto"/>
          <w:left w:val="single" w:sz="4" w:space="0" w:color="7E7E7E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4" w:space="0" w:color="7E7E7E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one" w:sz="0" w:space="0" w:color="auto"/>
          <w:left w:val="none" w:sz="0" w:space="0" w:color="auto"/>
          <w:bottom w:val="single" w:sz="4" w:space="0" w:color="7E7E7E"/>
          <w:right w:val="single" w:sz="4" w:space="0" w:color="7E7E7E"/>
          <w:insideH w:val="none" w:sz="0" w:space="0" w:color="auto"/>
          <w:insideV w:val="none" w:sz="0" w:space="0" w:color="auto"/>
          <w:tl2br w:val="none" w:sz="0" w:space="0" w:color="auto"/>
          <w:tr2bl w:val="none" w:sz="0" w:space="0" w:color="auto"/>
        </w:tcBorders>
      </w:tcPr>
    </w:tblStylePr>
    <w:tblStylePr w:type="band2Vert">
      <w:tblPr/>
      <w:tcPr>
        <w:tcBorders>
          <w:top w:val="none" w:sz="0" w:space="0" w:color="auto"/>
          <w:left w:val="none" w:sz="0" w:space="0" w:color="auto"/>
          <w:bottom w:val="single" w:sz="4" w:space="0" w:color="7E7E7E"/>
          <w:right w:val="single" w:sz="4" w:space="0" w:color="7E7E7E"/>
          <w:insideH w:val="none" w:sz="0" w:space="0" w:color="auto"/>
          <w:insideV w:val="none" w:sz="0" w:space="0" w:color="auto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4" w:space="0" w:color="7E7E7E"/>
          <w:left w:val="single" w:sz="4" w:space="0" w:color="7E7E7E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link w:val="BalloonTextChar"/>
    <w:unhideWhenUsed/>
    <w:rsid w:val="00971AE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971AE4"/>
    <w:rPr>
      <w:rFonts w:ascii="Segoe UI" w:eastAsia="SimSun" w:hAnsi="Segoe UI" w:cs="Segoe UI"/>
      <w:kern w:val="2"/>
      <w:sz w:val="18"/>
      <w:szCs w:val="18"/>
      <w:lang w:val="en-US"/>
    </w:rPr>
  </w:style>
  <w:style w:type="character" w:customStyle="1" w:styleId="font41">
    <w:name w:val="font41"/>
    <w:qFormat/>
    <w:rsid w:val="00971AE4"/>
    <w:rPr>
      <w:rFonts w:ascii="Times New Roman" w:hAnsi="Times New Roman" w:cs="Times New Roman" w:hint="default"/>
      <w:color w:val="000000"/>
      <w:sz w:val="22"/>
      <w:szCs w:val="22"/>
      <w:u w:val="none"/>
    </w:rPr>
  </w:style>
  <w:style w:type="character" w:customStyle="1" w:styleId="font21">
    <w:name w:val="font21"/>
    <w:qFormat/>
    <w:rsid w:val="00971AE4"/>
    <w:rPr>
      <w:rFonts w:ascii="DengXian" w:eastAsia="DengXian" w:hAnsi="DengXian" w:cs="DengXian" w:hint="default"/>
      <w:color w:val="000000"/>
      <w:sz w:val="22"/>
      <w:szCs w:val="22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10</Pages>
  <Words>1586</Words>
  <Characters>9043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 ZUAN OR</dc:creator>
  <cp:keywords/>
  <dc:description/>
  <cp:lastModifiedBy>YU ZUAN OR</cp:lastModifiedBy>
  <cp:revision>4</cp:revision>
  <dcterms:created xsi:type="dcterms:W3CDTF">2020-03-23T03:22:00Z</dcterms:created>
  <dcterms:modified xsi:type="dcterms:W3CDTF">2020-04-01T09:12:00Z</dcterms:modified>
</cp:coreProperties>
</file>